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78382239" w:displacedByCustomXml="next"/>
    <w:sdt>
      <w:sdtPr>
        <w:rPr>
          <w:rFonts w:ascii="Franklin Gothic Demi" w:hAnsi="Franklin Gothic Demi"/>
          <w:color w:val="005F86"/>
          <w:spacing w:val="5"/>
          <w:sz w:val="56"/>
          <w:szCs w:val="52"/>
        </w:rPr>
        <w:id w:val="405652835"/>
        <w:docPartObj>
          <w:docPartGallery w:val="Cover Pages"/>
          <w:docPartUnique/>
        </w:docPartObj>
      </w:sdtPr>
      <w:sdtEndPr/>
      <w:sdtContent>
        <w:p w14:paraId="2E63F40F" w14:textId="17474427" w:rsidR="004E2966" w:rsidRDefault="004E2966" w:rsidP="003D6537"/>
        <w:p w14:paraId="0D006B6B" w14:textId="77777777" w:rsidR="004E2966" w:rsidRPr="002552A3" w:rsidRDefault="004E2966" w:rsidP="0066675A"/>
        <w:p w14:paraId="6192E042" w14:textId="77777777" w:rsidR="004E2966" w:rsidRPr="002552A3" w:rsidRDefault="004E2966" w:rsidP="0066675A"/>
        <w:p w14:paraId="3E6CE3AF" w14:textId="4248772B" w:rsidR="004E2966" w:rsidRDefault="004E2966" w:rsidP="004E2966">
          <w:pPr>
            <w:pStyle w:val="Title"/>
            <w:rPr>
              <w:rStyle w:val="Strong"/>
              <w:rFonts w:ascii="Franklin Gothic Medium" w:hAnsi="Franklin Gothic Medium"/>
              <w:b w:val="0"/>
              <w:bCs w:val="0"/>
              <w:color w:val="003D57"/>
            </w:rPr>
          </w:pPr>
        </w:p>
        <w:p w14:paraId="72677BA6" w14:textId="77777777" w:rsidR="004E2966" w:rsidRPr="00EA65EA" w:rsidRDefault="004E2966" w:rsidP="004E2966"/>
        <w:p w14:paraId="301953A6" w14:textId="77777777" w:rsidR="002F6E08" w:rsidRDefault="002F6E08" w:rsidP="002F6E08">
          <w:pPr>
            <w:pStyle w:val="Title"/>
          </w:pPr>
        </w:p>
        <w:p w14:paraId="62FF65A2" w14:textId="322DC1EA" w:rsidR="002F6E08" w:rsidRPr="0066675A" w:rsidRDefault="002F6E08" w:rsidP="002F6E08">
          <w:pPr>
            <w:pStyle w:val="Title"/>
            <w:rPr>
              <w:rStyle w:val="Strong"/>
              <w:rFonts w:ascii="Franklin Gothic Medium" w:hAnsi="Franklin Gothic Medium"/>
              <w:b w:val="0"/>
              <w:color w:val="003D57"/>
            </w:rPr>
          </w:pPr>
          <w:r w:rsidRPr="0066675A">
            <w:rPr>
              <w:rStyle w:val="Strong"/>
              <w:rFonts w:ascii="Franklin Gothic Medium" w:hAnsi="Franklin Gothic Medium"/>
              <w:b w:val="0"/>
              <w:color w:val="003D57"/>
            </w:rPr>
            <w:t>2020 RNA</w:t>
          </w:r>
          <w:r w:rsidR="00BB1071" w:rsidRPr="0066675A">
            <w:rPr>
              <w:rStyle w:val="Strong"/>
              <w:rFonts w:ascii="Franklin Gothic Medium" w:hAnsi="Franklin Gothic Medium"/>
              <w:b w:val="0"/>
              <w:color w:val="003D57"/>
            </w:rPr>
            <w:t xml:space="preserve"> </w:t>
          </w:r>
        </w:p>
        <w:p w14:paraId="75C43E3B" w14:textId="1A04EAC8" w:rsidR="002F6E08" w:rsidRPr="0066675A" w:rsidRDefault="002F6E08" w:rsidP="002F6E08">
          <w:pPr>
            <w:pStyle w:val="Title"/>
            <w:rPr>
              <w:rStyle w:val="Strong"/>
              <w:rFonts w:ascii="Franklin Gothic Medium" w:hAnsi="Franklin Gothic Medium"/>
              <w:b w:val="0"/>
              <w:color w:val="003D57"/>
            </w:rPr>
          </w:pPr>
          <w:r w:rsidRPr="0066675A">
            <w:rPr>
              <w:rStyle w:val="Strong"/>
              <w:rFonts w:ascii="Franklin Gothic Medium" w:hAnsi="Franklin Gothic Medium"/>
              <w:b w:val="0"/>
              <w:color w:val="003D57"/>
            </w:rPr>
            <w:t>Reliability Needs Assessment</w:t>
          </w:r>
        </w:p>
        <w:p w14:paraId="2E5A347D" w14:textId="77777777" w:rsidR="00FA3F97" w:rsidRDefault="00FA3F97" w:rsidP="0066675A">
          <w:pPr>
            <w:pStyle w:val="Title"/>
            <w:ind w:left="0" w:firstLine="0"/>
          </w:pPr>
        </w:p>
        <w:p w14:paraId="2050AC39" w14:textId="55F70487" w:rsidR="004E2966" w:rsidRDefault="00FA3F97" w:rsidP="0066675A">
          <w:pPr>
            <w:pStyle w:val="Title"/>
            <w:ind w:left="792" w:firstLine="0"/>
          </w:pPr>
          <w:r w:rsidRPr="0066675A">
            <w:rPr>
              <w:rStyle w:val="Strong"/>
              <w:rFonts w:ascii="Franklin Gothic Medium" w:hAnsi="Franklin Gothic Medium"/>
              <w:b w:val="0"/>
              <w:color w:val="003D57"/>
            </w:rPr>
            <w:t>Comprehensive System Planning Process</w:t>
          </w:r>
        </w:p>
        <w:p w14:paraId="36FF07A3" w14:textId="59CF8461" w:rsidR="004E2966" w:rsidRDefault="004E2966" w:rsidP="002F6E08"/>
        <w:p w14:paraId="091675E0" w14:textId="57FA78CA" w:rsidR="004E2966" w:rsidRDefault="004E2966" w:rsidP="002F6E08"/>
        <w:p w14:paraId="3EF8AFCE" w14:textId="77777777" w:rsidR="004E2966" w:rsidRDefault="004E2966" w:rsidP="002F6E08"/>
        <w:p w14:paraId="502B2C3C" w14:textId="785C8C18" w:rsidR="004E2966" w:rsidRDefault="004E2966">
          <w:pPr>
            <w:pStyle w:val="Subtitle"/>
            <w:spacing w:line="276" w:lineRule="auto"/>
            <w:ind w:left="810" w:firstLine="0"/>
            <w:rPr>
              <w:rStyle w:val="Strong"/>
              <w:rFonts w:ascii="Franklin Gothic Book" w:hAnsi="Franklin Gothic Book"/>
              <w:b w:val="0"/>
              <w:bCs w:val="0"/>
              <w:spacing w:val="0"/>
              <w:sz w:val="32"/>
              <w:szCs w:val="22"/>
            </w:rPr>
          </w:pPr>
          <w:r w:rsidRPr="00EA65EA">
            <w:rPr>
              <w:rStyle w:val="Strong"/>
              <w:rFonts w:ascii="Franklin Gothic Book" w:hAnsi="Franklin Gothic Book"/>
              <w:b w:val="0"/>
              <w:bCs w:val="0"/>
              <w:sz w:val="32"/>
            </w:rPr>
            <w:t>A Report by the</w:t>
          </w:r>
          <w:r w:rsidRPr="00EA65EA">
            <w:rPr>
              <w:rStyle w:val="Strong"/>
              <w:rFonts w:ascii="Franklin Gothic Book" w:hAnsi="Franklin Gothic Book"/>
              <w:b w:val="0"/>
              <w:bCs w:val="0"/>
              <w:sz w:val="32"/>
            </w:rPr>
            <w:br/>
            <w:t>New York Independent System Operator</w:t>
          </w:r>
        </w:p>
        <w:p w14:paraId="11776C9B" w14:textId="6609A8B2" w:rsidR="004E2966" w:rsidRDefault="004E2966" w:rsidP="0066675A"/>
        <w:p w14:paraId="1B99A3A3" w14:textId="7AC5BC15" w:rsidR="004E2966" w:rsidRDefault="004E2966" w:rsidP="0066675A"/>
        <w:p w14:paraId="0ECD7E59" w14:textId="7303028D" w:rsidR="004E2966" w:rsidRDefault="004E2966" w:rsidP="0066675A"/>
        <w:p w14:paraId="05767BB0" w14:textId="02D388E3" w:rsidR="004E2966" w:rsidRDefault="004E2966" w:rsidP="0066675A">
          <w:pPr>
            <w:ind w:left="0" w:firstLine="0"/>
          </w:pPr>
        </w:p>
        <w:p w14:paraId="354F2524" w14:textId="7DF2E969" w:rsidR="004E2966" w:rsidRPr="0066675A" w:rsidRDefault="004E2966" w:rsidP="0066675A"/>
        <w:p w14:paraId="17198E85" w14:textId="77777777" w:rsidR="002F6E08" w:rsidRDefault="002F6E08">
          <w:pPr>
            <w:ind w:left="0" w:firstLine="0"/>
            <w:jc w:val="right"/>
            <w:rPr>
              <w:rFonts w:ascii="Franklin Gothic Medium" w:hAnsi="Franklin Gothic Medium"/>
              <w:color w:val="005F86"/>
              <w:sz w:val="32"/>
              <w:szCs w:val="32"/>
            </w:rPr>
          </w:pPr>
        </w:p>
        <w:p w14:paraId="42AF6EF3" w14:textId="06E51875" w:rsidR="002F6E08" w:rsidRPr="0066675A" w:rsidRDefault="002F6E08" w:rsidP="0066675A">
          <w:pPr>
            <w:pStyle w:val="Title"/>
            <w:jc w:val="right"/>
            <w:rPr>
              <w:rStyle w:val="Strong"/>
              <w:rFonts w:ascii="Franklin Gothic Demi Cond" w:hAnsi="Franklin Gothic Demi Cond"/>
              <w:b w:val="0"/>
              <w:color w:val="auto"/>
              <w:sz w:val="28"/>
              <w:szCs w:val="24"/>
            </w:rPr>
          </w:pPr>
          <w:r w:rsidRPr="0066675A">
            <w:rPr>
              <w:rStyle w:val="Strong"/>
              <w:rFonts w:ascii="Franklin Gothic Demi Cond" w:hAnsi="Franklin Gothic Demi Cond"/>
              <w:b w:val="0"/>
              <w:color w:val="auto"/>
              <w:sz w:val="28"/>
              <w:szCs w:val="24"/>
            </w:rPr>
            <w:t>DRAFT</w:t>
          </w:r>
          <w:r w:rsidR="00B956A9" w:rsidRPr="0066675A">
            <w:rPr>
              <w:rStyle w:val="Strong"/>
              <w:rFonts w:ascii="Franklin Gothic Demi Cond" w:hAnsi="Franklin Gothic Demi Cond"/>
              <w:b w:val="0"/>
              <w:color w:val="auto"/>
              <w:sz w:val="28"/>
              <w:szCs w:val="24"/>
            </w:rPr>
            <w:t xml:space="preserve"> </w:t>
          </w:r>
          <w:r w:rsidRPr="0066675A">
            <w:rPr>
              <w:rStyle w:val="Strong"/>
              <w:rFonts w:ascii="Franklin Gothic Demi Cond" w:hAnsi="Franklin Gothic Demi Cond"/>
              <w:b w:val="0"/>
              <w:color w:val="auto"/>
              <w:sz w:val="28"/>
              <w:szCs w:val="24"/>
            </w:rPr>
            <w:t>Report</w:t>
          </w:r>
        </w:p>
        <w:p w14:paraId="3E70DB90" w14:textId="30241355" w:rsidR="00A045F7" w:rsidRPr="00672A4D" w:rsidRDefault="002F6E08" w:rsidP="0066675A">
          <w:pPr>
            <w:pStyle w:val="Title"/>
            <w:jc w:val="right"/>
          </w:pPr>
          <w:r w:rsidRPr="0066675A">
            <w:rPr>
              <w:rStyle w:val="Strong"/>
              <w:rFonts w:ascii="Franklin Gothic Demi Cond" w:hAnsi="Franklin Gothic Demi Cond"/>
              <w:b w:val="0"/>
              <w:color w:val="auto"/>
              <w:sz w:val="28"/>
              <w:szCs w:val="24"/>
            </w:rPr>
            <w:t xml:space="preserve">For </w:t>
          </w:r>
          <w:del w:id="1" w:author="Author">
            <w:r w:rsidR="003D7407" w:rsidRPr="0066675A" w:rsidDel="00D642A3">
              <w:rPr>
                <w:rStyle w:val="Strong"/>
                <w:rFonts w:ascii="Franklin Gothic Demi Cond" w:hAnsi="Franklin Gothic Demi Cond"/>
                <w:b w:val="0"/>
                <w:color w:val="auto"/>
                <w:sz w:val="28"/>
                <w:szCs w:val="24"/>
              </w:rPr>
              <w:delText xml:space="preserve">August </w:delText>
            </w:r>
            <w:r w:rsidR="00A800DA" w:rsidRPr="0066675A" w:rsidDel="00D642A3">
              <w:rPr>
                <w:rStyle w:val="Strong"/>
                <w:rFonts w:ascii="Franklin Gothic Demi Cond" w:hAnsi="Franklin Gothic Demi Cond"/>
                <w:b w:val="0"/>
                <w:color w:val="auto"/>
                <w:sz w:val="28"/>
                <w:szCs w:val="24"/>
              </w:rPr>
              <w:delText>20</w:delText>
            </w:r>
          </w:del>
          <w:ins w:id="2" w:author="Author">
            <w:r w:rsidR="00D642A3">
              <w:rPr>
                <w:rStyle w:val="Strong"/>
                <w:rFonts w:ascii="Franklin Gothic Demi Cond" w:hAnsi="Franklin Gothic Demi Cond"/>
                <w:b w:val="0"/>
                <w:color w:val="auto"/>
                <w:sz w:val="28"/>
                <w:szCs w:val="24"/>
              </w:rPr>
              <w:t>September 10</w:t>
            </w:r>
          </w:ins>
          <w:r w:rsidRPr="0066675A">
            <w:rPr>
              <w:rStyle w:val="Strong"/>
              <w:rFonts w:ascii="Franklin Gothic Demi Cond" w:hAnsi="Franklin Gothic Demi Cond"/>
              <w:b w:val="0"/>
              <w:color w:val="auto"/>
              <w:sz w:val="28"/>
              <w:szCs w:val="24"/>
            </w:rPr>
            <w:t xml:space="preserve">, 2020 </w:t>
          </w:r>
          <w:r w:rsidR="005516CE">
            <w:rPr>
              <w:rStyle w:val="Strong"/>
              <w:rFonts w:ascii="Franklin Gothic Demi Cond" w:hAnsi="Franklin Gothic Demi Cond"/>
              <w:b w:val="0"/>
              <w:color w:val="auto"/>
              <w:sz w:val="28"/>
              <w:szCs w:val="24"/>
            </w:rPr>
            <w:br/>
          </w:r>
          <w:r w:rsidRPr="0066675A">
            <w:rPr>
              <w:rStyle w:val="Strong"/>
              <w:rFonts w:ascii="Franklin Gothic Demi Cond" w:hAnsi="Franklin Gothic Demi Cond"/>
              <w:b w:val="0"/>
              <w:color w:val="auto"/>
              <w:sz w:val="28"/>
              <w:szCs w:val="24"/>
            </w:rPr>
            <w:t>ESPWG/TPAS</w:t>
          </w:r>
          <w:r w:rsidR="00A045F7">
            <w:br w:type="page"/>
          </w:r>
        </w:p>
      </w:sdtContent>
    </w:sdt>
    <w:p w14:paraId="5B2E6FE9" w14:textId="2D194B77" w:rsidR="0016504D" w:rsidRPr="00F273F7" w:rsidRDefault="0016504D" w:rsidP="00621A3D">
      <w:pPr>
        <w:ind w:left="360"/>
        <w:rPr>
          <w:rFonts w:ascii="Franklin Gothic Medium" w:hAnsi="Franklin Gothic Medium"/>
          <w:color w:val="005F86"/>
          <w:sz w:val="32"/>
          <w:szCs w:val="32"/>
        </w:rPr>
      </w:pPr>
      <w:r w:rsidRPr="00F273F7">
        <w:rPr>
          <w:rFonts w:ascii="Franklin Gothic Medium" w:hAnsi="Franklin Gothic Medium"/>
          <w:color w:val="005F86"/>
          <w:sz w:val="32"/>
          <w:szCs w:val="32"/>
        </w:rPr>
        <w:lastRenderedPageBreak/>
        <w:t>Table of Contents</w:t>
      </w:r>
      <w:bookmarkEnd w:id="0"/>
    </w:p>
    <w:p w14:paraId="4CEEA77F" w14:textId="2271CB35" w:rsidR="009B2082" w:rsidRDefault="00F32BC7">
      <w:pPr>
        <w:pStyle w:val="TOC1"/>
        <w:rPr>
          <w:rFonts w:asciiTheme="minorHAnsi" w:eastAsiaTheme="minorEastAsia" w:hAnsiTheme="minorHAnsi" w:cstheme="minorBidi"/>
          <w:b w:val="0"/>
          <w:bCs w:val="0"/>
          <w:caps w:val="0"/>
          <w:noProof/>
          <w:sz w:val="22"/>
          <w:szCs w:val="22"/>
          <w:lang w:bidi="ar-SA"/>
        </w:rPr>
      </w:pPr>
      <w:r>
        <w:fldChar w:fldCharType="begin"/>
      </w:r>
      <w:r w:rsidR="0016504D">
        <w:instrText xml:space="preserve"> TOC \o "1-3" \h \z \u </w:instrText>
      </w:r>
      <w:r>
        <w:fldChar w:fldCharType="separate"/>
      </w:r>
      <w:hyperlink w:anchor="_Toc49870365" w:history="1">
        <w:r w:rsidR="009B2082" w:rsidRPr="00550DEC">
          <w:rPr>
            <w:rStyle w:val="Hyperlink"/>
            <w:noProof/>
          </w:rPr>
          <w:t>Executive Summary [NEW SECTION]</w:t>
        </w:r>
        <w:r w:rsidR="009B2082">
          <w:rPr>
            <w:noProof/>
            <w:webHidden/>
          </w:rPr>
          <w:tab/>
        </w:r>
        <w:r w:rsidR="009B2082">
          <w:rPr>
            <w:noProof/>
            <w:webHidden/>
          </w:rPr>
          <w:fldChar w:fldCharType="begin"/>
        </w:r>
        <w:r w:rsidR="009B2082">
          <w:rPr>
            <w:noProof/>
            <w:webHidden/>
          </w:rPr>
          <w:instrText xml:space="preserve"> PAGEREF _Toc49870365 \h </w:instrText>
        </w:r>
        <w:r w:rsidR="009B2082">
          <w:rPr>
            <w:noProof/>
            <w:webHidden/>
          </w:rPr>
        </w:r>
        <w:r w:rsidR="009B2082">
          <w:rPr>
            <w:noProof/>
            <w:webHidden/>
          </w:rPr>
          <w:fldChar w:fldCharType="separate"/>
        </w:r>
        <w:r w:rsidR="009B2082">
          <w:rPr>
            <w:noProof/>
            <w:webHidden/>
          </w:rPr>
          <w:t>1</w:t>
        </w:r>
        <w:r w:rsidR="009B2082">
          <w:rPr>
            <w:noProof/>
            <w:webHidden/>
          </w:rPr>
          <w:fldChar w:fldCharType="end"/>
        </w:r>
      </w:hyperlink>
    </w:p>
    <w:p w14:paraId="7A9C93DE" w14:textId="7BB5E313" w:rsidR="009B2082" w:rsidRDefault="00DD6B7D">
      <w:pPr>
        <w:pStyle w:val="TOC2"/>
        <w:rPr>
          <w:rFonts w:asciiTheme="minorHAnsi" w:eastAsiaTheme="minorEastAsia" w:hAnsiTheme="minorHAnsi" w:cstheme="minorBidi"/>
          <w:lang w:bidi="ar-SA"/>
        </w:rPr>
      </w:pPr>
      <w:hyperlink w:anchor="_Toc49870366" w:history="1">
        <w:r w:rsidR="009B2082" w:rsidRPr="00550DEC">
          <w:rPr>
            <w:rStyle w:val="Hyperlink"/>
          </w:rPr>
          <w:t>Summary of Resource Adequacy Results</w:t>
        </w:r>
        <w:r w:rsidR="009B2082">
          <w:rPr>
            <w:webHidden/>
          </w:rPr>
          <w:tab/>
        </w:r>
        <w:r w:rsidR="009B2082">
          <w:rPr>
            <w:webHidden/>
          </w:rPr>
          <w:fldChar w:fldCharType="begin"/>
        </w:r>
        <w:r w:rsidR="009B2082">
          <w:rPr>
            <w:webHidden/>
          </w:rPr>
          <w:instrText xml:space="preserve"> PAGEREF _Toc49870366 \h </w:instrText>
        </w:r>
        <w:r w:rsidR="009B2082">
          <w:rPr>
            <w:webHidden/>
          </w:rPr>
        </w:r>
        <w:r w:rsidR="009B2082">
          <w:rPr>
            <w:webHidden/>
          </w:rPr>
          <w:fldChar w:fldCharType="separate"/>
        </w:r>
        <w:r w:rsidR="009B2082">
          <w:rPr>
            <w:webHidden/>
          </w:rPr>
          <w:t>2</w:t>
        </w:r>
        <w:r w:rsidR="009B2082">
          <w:rPr>
            <w:webHidden/>
          </w:rPr>
          <w:fldChar w:fldCharType="end"/>
        </w:r>
      </w:hyperlink>
    </w:p>
    <w:p w14:paraId="63E1A6FB" w14:textId="05F90A03" w:rsidR="009B2082" w:rsidRDefault="00DD6B7D">
      <w:pPr>
        <w:pStyle w:val="TOC2"/>
        <w:rPr>
          <w:rFonts w:asciiTheme="minorHAnsi" w:eastAsiaTheme="minorEastAsia" w:hAnsiTheme="minorHAnsi" w:cstheme="minorBidi"/>
          <w:lang w:bidi="ar-SA"/>
        </w:rPr>
      </w:pPr>
      <w:hyperlink w:anchor="_Toc49870367" w:history="1">
        <w:r w:rsidR="009B2082" w:rsidRPr="00550DEC">
          <w:rPr>
            <w:rStyle w:val="Hyperlink"/>
          </w:rPr>
          <w:t>Summary of Transmission Security Results</w:t>
        </w:r>
        <w:r w:rsidR="009B2082">
          <w:rPr>
            <w:webHidden/>
          </w:rPr>
          <w:tab/>
        </w:r>
        <w:r w:rsidR="009B2082">
          <w:rPr>
            <w:webHidden/>
          </w:rPr>
          <w:fldChar w:fldCharType="begin"/>
        </w:r>
        <w:r w:rsidR="009B2082">
          <w:rPr>
            <w:webHidden/>
          </w:rPr>
          <w:instrText xml:space="preserve"> PAGEREF _Toc49870367 \h </w:instrText>
        </w:r>
        <w:r w:rsidR="009B2082">
          <w:rPr>
            <w:webHidden/>
          </w:rPr>
        </w:r>
        <w:r w:rsidR="009B2082">
          <w:rPr>
            <w:webHidden/>
          </w:rPr>
          <w:fldChar w:fldCharType="separate"/>
        </w:r>
        <w:r w:rsidR="009B2082">
          <w:rPr>
            <w:webHidden/>
          </w:rPr>
          <w:t>3</w:t>
        </w:r>
        <w:r w:rsidR="009B2082">
          <w:rPr>
            <w:webHidden/>
          </w:rPr>
          <w:fldChar w:fldCharType="end"/>
        </w:r>
      </w:hyperlink>
    </w:p>
    <w:p w14:paraId="62CFC46C" w14:textId="1487090A" w:rsidR="009B2082" w:rsidRDefault="00DD6B7D">
      <w:pPr>
        <w:pStyle w:val="TOC2"/>
        <w:rPr>
          <w:rFonts w:asciiTheme="minorHAnsi" w:eastAsiaTheme="minorEastAsia" w:hAnsiTheme="minorHAnsi" w:cstheme="minorBidi"/>
          <w:lang w:bidi="ar-SA"/>
        </w:rPr>
      </w:pPr>
      <w:hyperlink w:anchor="_Toc49870368" w:history="1">
        <w:r w:rsidR="009B2082" w:rsidRPr="00550DEC">
          <w:rPr>
            <w:rStyle w:val="Hyperlink"/>
          </w:rPr>
          <w:t>Summary of Compensatory MW</w:t>
        </w:r>
        <w:r w:rsidR="009B2082">
          <w:rPr>
            <w:webHidden/>
          </w:rPr>
          <w:tab/>
        </w:r>
        <w:r w:rsidR="009B2082">
          <w:rPr>
            <w:webHidden/>
          </w:rPr>
          <w:fldChar w:fldCharType="begin"/>
        </w:r>
        <w:r w:rsidR="009B2082">
          <w:rPr>
            <w:webHidden/>
          </w:rPr>
          <w:instrText xml:space="preserve"> PAGEREF _Toc49870368 \h </w:instrText>
        </w:r>
        <w:r w:rsidR="009B2082">
          <w:rPr>
            <w:webHidden/>
          </w:rPr>
        </w:r>
        <w:r w:rsidR="009B2082">
          <w:rPr>
            <w:webHidden/>
          </w:rPr>
          <w:fldChar w:fldCharType="separate"/>
        </w:r>
        <w:r w:rsidR="009B2082">
          <w:rPr>
            <w:webHidden/>
          </w:rPr>
          <w:t>4</w:t>
        </w:r>
        <w:r w:rsidR="009B2082">
          <w:rPr>
            <w:webHidden/>
          </w:rPr>
          <w:fldChar w:fldCharType="end"/>
        </w:r>
      </w:hyperlink>
    </w:p>
    <w:p w14:paraId="57AF49E3" w14:textId="30284812" w:rsidR="009B2082" w:rsidRDefault="00DD6B7D">
      <w:pPr>
        <w:pStyle w:val="TOC2"/>
        <w:rPr>
          <w:rFonts w:asciiTheme="minorHAnsi" w:eastAsiaTheme="minorEastAsia" w:hAnsiTheme="minorHAnsi" w:cstheme="minorBidi"/>
          <w:lang w:bidi="ar-SA"/>
        </w:rPr>
      </w:pPr>
      <w:hyperlink w:anchor="_Toc49870369" w:history="1">
        <w:r w:rsidR="009B2082" w:rsidRPr="00550DEC">
          <w:rPr>
            <w:rStyle w:val="Hyperlink"/>
          </w:rPr>
          <w:t>Summary of Base Case Based Scenario Results</w:t>
        </w:r>
        <w:r w:rsidR="009B2082">
          <w:rPr>
            <w:webHidden/>
          </w:rPr>
          <w:tab/>
        </w:r>
        <w:r w:rsidR="009B2082">
          <w:rPr>
            <w:webHidden/>
          </w:rPr>
          <w:fldChar w:fldCharType="begin"/>
        </w:r>
        <w:r w:rsidR="009B2082">
          <w:rPr>
            <w:webHidden/>
          </w:rPr>
          <w:instrText xml:space="preserve"> PAGEREF _Toc49870369 \h </w:instrText>
        </w:r>
        <w:r w:rsidR="009B2082">
          <w:rPr>
            <w:webHidden/>
          </w:rPr>
        </w:r>
        <w:r w:rsidR="009B2082">
          <w:rPr>
            <w:webHidden/>
          </w:rPr>
          <w:fldChar w:fldCharType="separate"/>
        </w:r>
        <w:r w:rsidR="009B2082">
          <w:rPr>
            <w:webHidden/>
          </w:rPr>
          <w:t>5</w:t>
        </w:r>
        <w:r w:rsidR="009B2082">
          <w:rPr>
            <w:webHidden/>
          </w:rPr>
          <w:fldChar w:fldCharType="end"/>
        </w:r>
      </w:hyperlink>
    </w:p>
    <w:p w14:paraId="7AB25D75" w14:textId="4DC8526A" w:rsidR="009B2082" w:rsidRDefault="00DD6B7D">
      <w:pPr>
        <w:pStyle w:val="TOC2"/>
        <w:rPr>
          <w:rFonts w:asciiTheme="minorHAnsi" w:eastAsiaTheme="minorEastAsia" w:hAnsiTheme="minorHAnsi" w:cstheme="minorBidi"/>
          <w:lang w:bidi="ar-SA"/>
        </w:rPr>
      </w:pPr>
      <w:hyperlink w:anchor="_Toc49870370" w:history="1">
        <w:r w:rsidR="009B2082" w:rsidRPr="00550DEC">
          <w:rPr>
            <w:rStyle w:val="Hyperlink"/>
          </w:rPr>
          <w:t>Summary of 70x30 Scenarios Results</w:t>
        </w:r>
        <w:r w:rsidR="009B2082">
          <w:rPr>
            <w:webHidden/>
          </w:rPr>
          <w:tab/>
        </w:r>
        <w:r w:rsidR="009B2082">
          <w:rPr>
            <w:webHidden/>
          </w:rPr>
          <w:fldChar w:fldCharType="begin"/>
        </w:r>
        <w:r w:rsidR="009B2082">
          <w:rPr>
            <w:webHidden/>
          </w:rPr>
          <w:instrText xml:space="preserve"> PAGEREF _Toc49870370 \h </w:instrText>
        </w:r>
        <w:r w:rsidR="009B2082">
          <w:rPr>
            <w:webHidden/>
          </w:rPr>
        </w:r>
        <w:r w:rsidR="009B2082">
          <w:rPr>
            <w:webHidden/>
          </w:rPr>
          <w:fldChar w:fldCharType="separate"/>
        </w:r>
        <w:r w:rsidR="009B2082">
          <w:rPr>
            <w:webHidden/>
          </w:rPr>
          <w:t>7</w:t>
        </w:r>
        <w:r w:rsidR="009B2082">
          <w:rPr>
            <w:webHidden/>
          </w:rPr>
          <w:fldChar w:fldCharType="end"/>
        </w:r>
      </w:hyperlink>
    </w:p>
    <w:p w14:paraId="27B84319" w14:textId="0A0B0A6B" w:rsidR="009B2082" w:rsidRDefault="00DD6B7D">
      <w:pPr>
        <w:pStyle w:val="TOC3"/>
        <w:rPr>
          <w:rFonts w:asciiTheme="minorHAnsi" w:eastAsiaTheme="minorEastAsia" w:hAnsiTheme="minorHAnsi" w:cstheme="minorBidi"/>
          <w:i w:val="0"/>
          <w:iCs w:val="0"/>
          <w:noProof/>
          <w:sz w:val="22"/>
          <w:szCs w:val="22"/>
          <w:lang w:bidi="ar-SA"/>
        </w:rPr>
      </w:pPr>
      <w:hyperlink w:anchor="_Toc49870371" w:history="1">
        <w:r w:rsidR="009B2082" w:rsidRPr="00550DEC">
          <w:rPr>
            <w:rStyle w:val="Hyperlink"/>
            <w:noProof/>
          </w:rPr>
          <w:t>Resource Adequacy</w:t>
        </w:r>
        <w:r w:rsidR="009B2082">
          <w:rPr>
            <w:noProof/>
            <w:webHidden/>
          </w:rPr>
          <w:tab/>
        </w:r>
        <w:r w:rsidR="009B2082">
          <w:rPr>
            <w:noProof/>
            <w:webHidden/>
          </w:rPr>
          <w:fldChar w:fldCharType="begin"/>
        </w:r>
        <w:r w:rsidR="009B2082">
          <w:rPr>
            <w:noProof/>
            <w:webHidden/>
          </w:rPr>
          <w:instrText xml:space="preserve"> PAGEREF _Toc49870371 \h </w:instrText>
        </w:r>
        <w:r w:rsidR="009B2082">
          <w:rPr>
            <w:noProof/>
            <w:webHidden/>
          </w:rPr>
        </w:r>
        <w:r w:rsidR="009B2082">
          <w:rPr>
            <w:noProof/>
            <w:webHidden/>
          </w:rPr>
          <w:fldChar w:fldCharType="separate"/>
        </w:r>
        <w:r w:rsidR="009B2082">
          <w:rPr>
            <w:noProof/>
            <w:webHidden/>
          </w:rPr>
          <w:t>7</w:t>
        </w:r>
        <w:r w:rsidR="009B2082">
          <w:rPr>
            <w:noProof/>
            <w:webHidden/>
          </w:rPr>
          <w:fldChar w:fldCharType="end"/>
        </w:r>
      </w:hyperlink>
    </w:p>
    <w:p w14:paraId="62F2D7A4" w14:textId="63AD0433" w:rsidR="009B2082" w:rsidRDefault="00DD6B7D">
      <w:pPr>
        <w:pStyle w:val="TOC3"/>
        <w:rPr>
          <w:rFonts w:asciiTheme="minorHAnsi" w:eastAsiaTheme="minorEastAsia" w:hAnsiTheme="minorHAnsi" w:cstheme="minorBidi"/>
          <w:i w:val="0"/>
          <w:iCs w:val="0"/>
          <w:noProof/>
          <w:sz w:val="22"/>
          <w:szCs w:val="22"/>
          <w:lang w:bidi="ar-SA"/>
        </w:rPr>
      </w:pPr>
      <w:hyperlink w:anchor="_Toc49870372" w:history="1">
        <w:r w:rsidR="009B2082" w:rsidRPr="00550DEC">
          <w:rPr>
            <w:rStyle w:val="Hyperlink"/>
            <w:noProof/>
          </w:rPr>
          <w:t>Transmission Security</w:t>
        </w:r>
        <w:r w:rsidR="009B2082">
          <w:rPr>
            <w:noProof/>
            <w:webHidden/>
          </w:rPr>
          <w:tab/>
        </w:r>
        <w:r w:rsidR="009B2082">
          <w:rPr>
            <w:noProof/>
            <w:webHidden/>
          </w:rPr>
          <w:fldChar w:fldCharType="begin"/>
        </w:r>
        <w:r w:rsidR="009B2082">
          <w:rPr>
            <w:noProof/>
            <w:webHidden/>
          </w:rPr>
          <w:instrText xml:space="preserve"> PAGEREF _Toc49870372 \h </w:instrText>
        </w:r>
        <w:r w:rsidR="009B2082">
          <w:rPr>
            <w:noProof/>
            <w:webHidden/>
          </w:rPr>
        </w:r>
        <w:r w:rsidR="009B2082">
          <w:rPr>
            <w:noProof/>
            <w:webHidden/>
          </w:rPr>
          <w:fldChar w:fldCharType="separate"/>
        </w:r>
        <w:r w:rsidR="009B2082">
          <w:rPr>
            <w:noProof/>
            <w:webHidden/>
          </w:rPr>
          <w:t>8</w:t>
        </w:r>
        <w:r w:rsidR="009B2082">
          <w:rPr>
            <w:noProof/>
            <w:webHidden/>
          </w:rPr>
          <w:fldChar w:fldCharType="end"/>
        </w:r>
      </w:hyperlink>
    </w:p>
    <w:p w14:paraId="1947AC4F" w14:textId="7C2E8EF1" w:rsidR="009B2082" w:rsidRDefault="00DD6B7D">
      <w:pPr>
        <w:pStyle w:val="TOC2"/>
        <w:rPr>
          <w:rFonts w:asciiTheme="minorHAnsi" w:eastAsiaTheme="minorEastAsia" w:hAnsiTheme="minorHAnsi" w:cstheme="minorBidi"/>
          <w:lang w:bidi="ar-SA"/>
        </w:rPr>
      </w:pPr>
      <w:hyperlink w:anchor="_Toc49870373" w:history="1">
        <w:r w:rsidR="009B2082" w:rsidRPr="00550DEC">
          <w:rPr>
            <w:rStyle w:val="Hyperlink"/>
          </w:rPr>
          <w:t>Developments and Initiatives</w:t>
        </w:r>
        <w:r w:rsidR="009B2082">
          <w:rPr>
            <w:webHidden/>
          </w:rPr>
          <w:tab/>
        </w:r>
        <w:r w:rsidR="009B2082">
          <w:rPr>
            <w:webHidden/>
          </w:rPr>
          <w:fldChar w:fldCharType="begin"/>
        </w:r>
        <w:r w:rsidR="009B2082">
          <w:rPr>
            <w:webHidden/>
          </w:rPr>
          <w:instrText xml:space="preserve"> PAGEREF _Toc49870373 \h </w:instrText>
        </w:r>
        <w:r w:rsidR="009B2082">
          <w:rPr>
            <w:webHidden/>
          </w:rPr>
        </w:r>
        <w:r w:rsidR="009B2082">
          <w:rPr>
            <w:webHidden/>
          </w:rPr>
          <w:fldChar w:fldCharType="separate"/>
        </w:r>
        <w:r w:rsidR="009B2082">
          <w:rPr>
            <w:webHidden/>
          </w:rPr>
          <w:t>8</w:t>
        </w:r>
        <w:r w:rsidR="009B2082">
          <w:rPr>
            <w:webHidden/>
          </w:rPr>
          <w:fldChar w:fldCharType="end"/>
        </w:r>
      </w:hyperlink>
    </w:p>
    <w:p w14:paraId="6DAA2498" w14:textId="66AF2A32"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74" w:history="1">
        <w:r w:rsidR="009B2082" w:rsidRPr="00550DEC">
          <w:rPr>
            <w:rStyle w:val="Hyperlink"/>
            <w:noProof/>
          </w:rPr>
          <w:t>1.</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Introduction</w:t>
        </w:r>
        <w:r w:rsidR="009B2082">
          <w:rPr>
            <w:noProof/>
            <w:webHidden/>
          </w:rPr>
          <w:tab/>
        </w:r>
        <w:r w:rsidR="009B2082">
          <w:rPr>
            <w:noProof/>
            <w:webHidden/>
          </w:rPr>
          <w:fldChar w:fldCharType="begin"/>
        </w:r>
        <w:r w:rsidR="009B2082">
          <w:rPr>
            <w:noProof/>
            <w:webHidden/>
          </w:rPr>
          <w:instrText xml:space="preserve"> PAGEREF _Toc49870374 \h </w:instrText>
        </w:r>
        <w:r w:rsidR="009B2082">
          <w:rPr>
            <w:noProof/>
            <w:webHidden/>
          </w:rPr>
        </w:r>
        <w:r w:rsidR="009B2082">
          <w:rPr>
            <w:noProof/>
            <w:webHidden/>
          </w:rPr>
          <w:fldChar w:fldCharType="separate"/>
        </w:r>
        <w:r w:rsidR="009B2082">
          <w:rPr>
            <w:noProof/>
            <w:webHidden/>
          </w:rPr>
          <w:t>11</w:t>
        </w:r>
        <w:r w:rsidR="009B2082">
          <w:rPr>
            <w:noProof/>
            <w:webHidden/>
          </w:rPr>
          <w:fldChar w:fldCharType="end"/>
        </w:r>
      </w:hyperlink>
    </w:p>
    <w:p w14:paraId="334AC984" w14:textId="398BF35F"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75" w:history="1">
        <w:r w:rsidR="009B2082" w:rsidRPr="00550DEC">
          <w:rPr>
            <w:rStyle w:val="Hyperlink"/>
            <w:noProof/>
          </w:rPr>
          <w:t>2.</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Overview of Reliability Planning Process Changes</w:t>
        </w:r>
        <w:r w:rsidR="009B2082">
          <w:rPr>
            <w:noProof/>
            <w:webHidden/>
          </w:rPr>
          <w:tab/>
        </w:r>
        <w:r w:rsidR="009B2082">
          <w:rPr>
            <w:noProof/>
            <w:webHidden/>
          </w:rPr>
          <w:fldChar w:fldCharType="begin"/>
        </w:r>
        <w:r w:rsidR="009B2082">
          <w:rPr>
            <w:noProof/>
            <w:webHidden/>
          </w:rPr>
          <w:instrText xml:space="preserve"> PAGEREF _Toc49870375 \h </w:instrText>
        </w:r>
        <w:r w:rsidR="009B2082">
          <w:rPr>
            <w:noProof/>
            <w:webHidden/>
          </w:rPr>
        </w:r>
        <w:r w:rsidR="009B2082">
          <w:rPr>
            <w:noProof/>
            <w:webHidden/>
          </w:rPr>
          <w:fldChar w:fldCharType="separate"/>
        </w:r>
        <w:r w:rsidR="009B2082">
          <w:rPr>
            <w:noProof/>
            <w:webHidden/>
          </w:rPr>
          <w:t>14</w:t>
        </w:r>
        <w:r w:rsidR="009B2082">
          <w:rPr>
            <w:noProof/>
            <w:webHidden/>
          </w:rPr>
          <w:fldChar w:fldCharType="end"/>
        </w:r>
      </w:hyperlink>
    </w:p>
    <w:p w14:paraId="57218ED0" w14:textId="5DF8A779"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76" w:history="1">
        <w:r w:rsidR="009B2082" w:rsidRPr="00550DEC">
          <w:rPr>
            <w:rStyle w:val="Hyperlink"/>
            <w:noProof/>
          </w:rPr>
          <w:t>3.</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Summary of Prior Comprehensive Reliability Plans</w:t>
        </w:r>
        <w:r w:rsidR="009B2082">
          <w:rPr>
            <w:noProof/>
            <w:webHidden/>
          </w:rPr>
          <w:tab/>
        </w:r>
        <w:r w:rsidR="009B2082">
          <w:rPr>
            <w:noProof/>
            <w:webHidden/>
          </w:rPr>
          <w:fldChar w:fldCharType="begin"/>
        </w:r>
        <w:r w:rsidR="009B2082">
          <w:rPr>
            <w:noProof/>
            <w:webHidden/>
          </w:rPr>
          <w:instrText xml:space="preserve"> PAGEREF _Toc49870376 \h </w:instrText>
        </w:r>
        <w:r w:rsidR="009B2082">
          <w:rPr>
            <w:noProof/>
            <w:webHidden/>
          </w:rPr>
        </w:r>
        <w:r w:rsidR="009B2082">
          <w:rPr>
            <w:noProof/>
            <w:webHidden/>
          </w:rPr>
          <w:fldChar w:fldCharType="separate"/>
        </w:r>
        <w:r w:rsidR="009B2082">
          <w:rPr>
            <w:noProof/>
            <w:webHidden/>
          </w:rPr>
          <w:t>16</w:t>
        </w:r>
        <w:r w:rsidR="009B2082">
          <w:rPr>
            <w:noProof/>
            <w:webHidden/>
          </w:rPr>
          <w:fldChar w:fldCharType="end"/>
        </w:r>
      </w:hyperlink>
    </w:p>
    <w:p w14:paraId="3D70B4CD" w14:textId="1EB38CBD"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77" w:history="1">
        <w:r w:rsidR="009B2082" w:rsidRPr="00550DEC">
          <w:rPr>
            <w:rStyle w:val="Hyperlink"/>
            <w:noProof/>
          </w:rPr>
          <w:t>4.</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Regulatory Policy Activities</w:t>
        </w:r>
        <w:r w:rsidR="009B2082">
          <w:rPr>
            <w:noProof/>
            <w:webHidden/>
          </w:rPr>
          <w:tab/>
        </w:r>
        <w:r w:rsidR="009B2082">
          <w:rPr>
            <w:noProof/>
            <w:webHidden/>
          </w:rPr>
          <w:fldChar w:fldCharType="begin"/>
        </w:r>
        <w:r w:rsidR="009B2082">
          <w:rPr>
            <w:noProof/>
            <w:webHidden/>
          </w:rPr>
          <w:instrText xml:space="preserve"> PAGEREF _Toc49870377 \h </w:instrText>
        </w:r>
        <w:r w:rsidR="009B2082">
          <w:rPr>
            <w:noProof/>
            <w:webHidden/>
          </w:rPr>
        </w:r>
        <w:r w:rsidR="009B2082">
          <w:rPr>
            <w:noProof/>
            <w:webHidden/>
          </w:rPr>
          <w:fldChar w:fldCharType="separate"/>
        </w:r>
        <w:r w:rsidR="009B2082">
          <w:rPr>
            <w:noProof/>
            <w:webHidden/>
          </w:rPr>
          <w:t>18</w:t>
        </w:r>
        <w:r w:rsidR="009B2082">
          <w:rPr>
            <w:noProof/>
            <w:webHidden/>
          </w:rPr>
          <w:fldChar w:fldCharType="end"/>
        </w:r>
      </w:hyperlink>
    </w:p>
    <w:p w14:paraId="27D50440" w14:textId="3DE1FF06" w:rsidR="009B2082" w:rsidRDefault="00DD6B7D">
      <w:pPr>
        <w:pStyle w:val="TOC2"/>
        <w:rPr>
          <w:rFonts w:asciiTheme="minorHAnsi" w:eastAsiaTheme="minorEastAsia" w:hAnsiTheme="minorHAnsi" w:cstheme="minorBidi"/>
          <w:lang w:bidi="ar-SA"/>
        </w:rPr>
      </w:pPr>
      <w:hyperlink w:anchor="_Toc49870378" w:history="1">
        <w:r w:rsidR="009B2082" w:rsidRPr="00550DEC">
          <w:rPr>
            <w:rStyle w:val="Hyperlink"/>
          </w:rPr>
          <w:t>Climate Leadership and Community Protection Act (CLCPA)</w:t>
        </w:r>
        <w:r w:rsidR="009B2082">
          <w:rPr>
            <w:webHidden/>
          </w:rPr>
          <w:tab/>
        </w:r>
        <w:r w:rsidR="009B2082">
          <w:rPr>
            <w:webHidden/>
          </w:rPr>
          <w:fldChar w:fldCharType="begin"/>
        </w:r>
        <w:r w:rsidR="009B2082">
          <w:rPr>
            <w:webHidden/>
          </w:rPr>
          <w:instrText xml:space="preserve"> PAGEREF _Toc49870378 \h </w:instrText>
        </w:r>
        <w:r w:rsidR="009B2082">
          <w:rPr>
            <w:webHidden/>
          </w:rPr>
        </w:r>
        <w:r w:rsidR="009B2082">
          <w:rPr>
            <w:webHidden/>
          </w:rPr>
          <w:fldChar w:fldCharType="separate"/>
        </w:r>
        <w:r w:rsidR="009B2082">
          <w:rPr>
            <w:webHidden/>
          </w:rPr>
          <w:t>19</w:t>
        </w:r>
        <w:r w:rsidR="009B2082">
          <w:rPr>
            <w:webHidden/>
          </w:rPr>
          <w:fldChar w:fldCharType="end"/>
        </w:r>
      </w:hyperlink>
    </w:p>
    <w:p w14:paraId="3210D4AE" w14:textId="3DAAAAA7" w:rsidR="009B2082" w:rsidRDefault="00DD6B7D">
      <w:pPr>
        <w:pStyle w:val="TOC2"/>
        <w:rPr>
          <w:rFonts w:asciiTheme="minorHAnsi" w:eastAsiaTheme="minorEastAsia" w:hAnsiTheme="minorHAnsi" w:cstheme="minorBidi"/>
          <w:lang w:bidi="ar-SA"/>
        </w:rPr>
      </w:pPr>
      <w:hyperlink w:anchor="_Toc49870379" w:history="1">
        <w:r w:rsidR="009B2082" w:rsidRPr="00550DEC">
          <w:rPr>
            <w:rStyle w:val="Hyperlink"/>
          </w:rPr>
          <w:t>Indian Point Deactivation</w:t>
        </w:r>
        <w:r w:rsidR="009B2082">
          <w:rPr>
            <w:webHidden/>
          </w:rPr>
          <w:tab/>
        </w:r>
        <w:r w:rsidR="009B2082">
          <w:rPr>
            <w:webHidden/>
          </w:rPr>
          <w:fldChar w:fldCharType="begin"/>
        </w:r>
        <w:r w:rsidR="009B2082">
          <w:rPr>
            <w:webHidden/>
          </w:rPr>
          <w:instrText xml:space="preserve"> PAGEREF _Toc49870379 \h </w:instrText>
        </w:r>
        <w:r w:rsidR="009B2082">
          <w:rPr>
            <w:webHidden/>
          </w:rPr>
        </w:r>
        <w:r w:rsidR="009B2082">
          <w:rPr>
            <w:webHidden/>
          </w:rPr>
          <w:fldChar w:fldCharType="separate"/>
        </w:r>
        <w:r w:rsidR="009B2082">
          <w:rPr>
            <w:webHidden/>
          </w:rPr>
          <w:t>20</w:t>
        </w:r>
        <w:r w:rsidR="009B2082">
          <w:rPr>
            <w:webHidden/>
          </w:rPr>
          <w:fldChar w:fldCharType="end"/>
        </w:r>
      </w:hyperlink>
    </w:p>
    <w:p w14:paraId="4ABBF159" w14:textId="7F59E69F" w:rsidR="009B2082" w:rsidRDefault="00DD6B7D">
      <w:pPr>
        <w:pStyle w:val="TOC2"/>
        <w:rPr>
          <w:rFonts w:asciiTheme="minorHAnsi" w:eastAsiaTheme="minorEastAsia" w:hAnsiTheme="minorHAnsi" w:cstheme="minorBidi"/>
          <w:lang w:bidi="ar-SA"/>
        </w:rPr>
      </w:pPr>
      <w:hyperlink w:anchor="_Toc49870380" w:history="1">
        <w:r w:rsidR="009B2082" w:rsidRPr="00550DEC">
          <w:rPr>
            <w:rStyle w:val="Hyperlink"/>
          </w:rPr>
          <w:t>Peaker Rule: Ozone Season Oxides of Nitrogen (NO</w:t>
        </w:r>
        <w:r w:rsidR="009B2082" w:rsidRPr="00550DEC">
          <w:rPr>
            <w:rStyle w:val="Hyperlink"/>
            <w:vertAlign w:val="subscript"/>
          </w:rPr>
          <w:t>x</w:t>
        </w:r>
        <w:r w:rsidR="009B2082" w:rsidRPr="00550DEC">
          <w:rPr>
            <w:rStyle w:val="Hyperlink"/>
          </w:rPr>
          <w:t>) Emission Limits for Simple Cycle and Regenerative Combustion Turbines</w:t>
        </w:r>
        <w:r w:rsidR="009B2082">
          <w:rPr>
            <w:webHidden/>
          </w:rPr>
          <w:tab/>
        </w:r>
        <w:r w:rsidR="009B2082">
          <w:rPr>
            <w:webHidden/>
          </w:rPr>
          <w:fldChar w:fldCharType="begin"/>
        </w:r>
        <w:r w:rsidR="009B2082">
          <w:rPr>
            <w:webHidden/>
          </w:rPr>
          <w:instrText xml:space="preserve"> PAGEREF _Toc49870380 \h </w:instrText>
        </w:r>
        <w:r w:rsidR="009B2082">
          <w:rPr>
            <w:webHidden/>
          </w:rPr>
        </w:r>
        <w:r w:rsidR="009B2082">
          <w:rPr>
            <w:webHidden/>
          </w:rPr>
          <w:fldChar w:fldCharType="separate"/>
        </w:r>
        <w:r w:rsidR="009B2082">
          <w:rPr>
            <w:webHidden/>
          </w:rPr>
          <w:t>20</w:t>
        </w:r>
        <w:r w:rsidR="009B2082">
          <w:rPr>
            <w:webHidden/>
          </w:rPr>
          <w:fldChar w:fldCharType="end"/>
        </w:r>
      </w:hyperlink>
    </w:p>
    <w:p w14:paraId="2726D0E1" w14:textId="40F8E36E" w:rsidR="009B2082" w:rsidRDefault="00DD6B7D">
      <w:pPr>
        <w:pStyle w:val="TOC2"/>
        <w:rPr>
          <w:rFonts w:asciiTheme="minorHAnsi" w:eastAsiaTheme="minorEastAsia" w:hAnsiTheme="minorHAnsi" w:cstheme="minorBidi"/>
          <w:lang w:bidi="ar-SA"/>
        </w:rPr>
      </w:pPr>
      <w:hyperlink w:anchor="_Toc49870381" w:history="1">
        <w:r w:rsidR="009B2082" w:rsidRPr="00550DEC">
          <w:rPr>
            <w:rStyle w:val="Hyperlink"/>
          </w:rPr>
          <w:t>New York City Residual Oil Elimination</w:t>
        </w:r>
        <w:r w:rsidR="009B2082">
          <w:rPr>
            <w:webHidden/>
          </w:rPr>
          <w:tab/>
        </w:r>
        <w:r w:rsidR="009B2082">
          <w:rPr>
            <w:webHidden/>
          </w:rPr>
          <w:fldChar w:fldCharType="begin"/>
        </w:r>
        <w:r w:rsidR="009B2082">
          <w:rPr>
            <w:webHidden/>
          </w:rPr>
          <w:instrText xml:space="preserve"> PAGEREF _Toc49870381 \h </w:instrText>
        </w:r>
        <w:r w:rsidR="009B2082">
          <w:rPr>
            <w:webHidden/>
          </w:rPr>
        </w:r>
        <w:r w:rsidR="009B2082">
          <w:rPr>
            <w:webHidden/>
          </w:rPr>
          <w:fldChar w:fldCharType="separate"/>
        </w:r>
        <w:r w:rsidR="009B2082">
          <w:rPr>
            <w:webHidden/>
          </w:rPr>
          <w:t>21</w:t>
        </w:r>
        <w:r w:rsidR="009B2082">
          <w:rPr>
            <w:webHidden/>
          </w:rPr>
          <w:fldChar w:fldCharType="end"/>
        </w:r>
      </w:hyperlink>
    </w:p>
    <w:p w14:paraId="172810A5" w14:textId="5F17D572" w:rsidR="009B2082" w:rsidRDefault="00DD6B7D">
      <w:pPr>
        <w:pStyle w:val="TOC2"/>
        <w:rPr>
          <w:rFonts w:asciiTheme="minorHAnsi" w:eastAsiaTheme="minorEastAsia" w:hAnsiTheme="minorHAnsi" w:cstheme="minorBidi"/>
          <w:lang w:bidi="ar-SA"/>
        </w:rPr>
      </w:pPr>
      <w:hyperlink w:anchor="_Toc49870382" w:history="1">
        <w:r w:rsidR="009B2082" w:rsidRPr="00550DEC">
          <w:rPr>
            <w:rStyle w:val="Hyperlink"/>
          </w:rPr>
          <w:t>Carbon Dioxide Performance Standards for Major Electric Generating Facilities</w:t>
        </w:r>
        <w:r w:rsidR="009B2082">
          <w:rPr>
            <w:webHidden/>
          </w:rPr>
          <w:tab/>
        </w:r>
        <w:r w:rsidR="009B2082">
          <w:rPr>
            <w:webHidden/>
          </w:rPr>
          <w:fldChar w:fldCharType="begin"/>
        </w:r>
        <w:r w:rsidR="009B2082">
          <w:rPr>
            <w:webHidden/>
          </w:rPr>
          <w:instrText xml:space="preserve"> PAGEREF _Toc49870382 \h </w:instrText>
        </w:r>
        <w:r w:rsidR="009B2082">
          <w:rPr>
            <w:webHidden/>
          </w:rPr>
        </w:r>
        <w:r w:rsidR="009B2082">
          <w:rPr>
            <w:webHidden/>
          </w:rPr>
          <w:fldChar w:fldCharType="separate"/>
        </w:r>
        <w:r w:rsidR="009B2082">
          <w:rPr>
            <w:webHidden/>
          </w:rPr>
          <w:t>22</w:t>
        </w:r>
        <w:r w:rsidR="009B2082">
          <w:rPr>
            <w:webHidden/>
          </w:rPr>
          <w:fldChar w:fldCharType="end"/>
        </w:r>
      </w:hyperlink>
    </w:p>
    <w:p w14:paraId="771359A9" w14:textId="2663CAE6" w:rsidR="009B2082" w:rsidRDefault="00DD6B7D">
      <w:pPr>
        <w:pStyle w:val="TOC2"/>
        <w:rPr>
          <w:rFonts w:asciiTheme="minorHAnsi" w:eastAsiaTheme="minorEastAsia" w:hAnsiTheme="minorHAnsi" w:cstheme="minorBidi"/>
          <w:lang w:bidi="ar-SA"/>
        </w:rPr>
      </w:pPr>
      <w:hyperlink w:anchor="_Toc49870383" w:history="1">
        <w:r w:rsidR="009B2082" w:rsidRPr="00550DEC">
          <w:rPr>
            <w:rStyle w:val="Hyperlink"/>
          </w:rPr>
          <w:t>Regional Greenhouse Gas Initiative (RGGI)</w:t>
        </w:r>
        <w:r w:rsidR="009B2082">
          <w:rPr>
            <w:webHidden/>
          </w:rPr>
          <w:tab/>
        </w:r>
        <w:r w:rsidR="009B2082">
          <w:rPr>
            <w:webHidden/>
          </w:rPr>
          <w:fldChar w:fldCharType="begin"/>
        </w:r>
        <w:r w:rsidR="009B2082">
          <w:rPr>
            <w:webHidden/>
          </w:rPr>
          <w:instrText xml:space="preserve"> PAGEREF _Toc49870383 \h </w:instrText>
        </w:r>
        <w:r w:rsidR="009B2082">
          <w:rPr>
            <w:webHidden/>
          </w:rPr>
        </w:r>
        <w:r w:rsidR="009B2082">
          <w:rPr>
            <w:webHidden/>
          </w:rPr>
          <w:fldChar w:fldCharType="separate"/>
        </w:r>
        <w:r w:rsidR="009B2082">
          <w:rPr>
            <w:webHidden/>
          </w:rPr>
          <w:t>22</w:t>
        </w:r>
        <w:r w:rsidR="009B2082">
          <w:rPr>
            <w:webHidden/>
          </w:rPr>
          <w:fldChar w:fldCharType="end"/>
        </w:r>
      </w:hyperlink>
    </w:p>
    <w:p w14:paraId="3C63B2CA" w14:textId="6B0D4FCF" w:rsidR="009B2082" w:rsidRDefault="00DD6B7D">
      <w:pPr>
        <w:pStyle w:val="TOC2"/>
        <w:rPr>
          <w:rFonts w:asciiTheme="minorHAnsi" w:eastAsiaTheme="minorEastAsia" w:hAnsiTheme="minorHAnsi" w:cstheme="minorBidi"/>
          <w:lang w:bidi="ar-SA"/>
        </w:rPr>
      </w:pPr>
      <w:hyperlink w:anchor="_Toc49870384" w:history="1">
        <w:r w:rsidR="009B2082" w:rsidRPr="00550DEC">
          <w:rPr>
            <w:rStyle w:val="Hyperlink"/>
          </w:rPr>
          <w:t>NYS Accelerated Renewable Energy Growth and Community Benefit Act</w:t>
        </w:r>
        <w:r w:rsidR="009B2082">
          <w:rPr>
            <w:webHidden/>
          </w:rPr>
          <w:tab/>
        </w:r>
        <w:r w:rsidR="009B2082">
          <w:rPr>
            <w:webHidden/>
          </w:rPr>
          <w:fldChar w:fldCharType="begin"/>
        </w:r>
        <w:r w:rsidR="009B2082">
          <w:rPr>
            <w:webHidden/>
          </w:rPr>
          <w:instrText xml:space="preserve"> PAGEREF _Toc49870384 \h </w:instrText>
        </w:r>
        <w:r w:rsidR="009B2082">
          <w:rPr>
            <w:webHidden/>
          </w:rPr>
        </w:r>
        <w:r w:rsidR="009B2082">
          <w:rPr>
            <w:webHidden/>
          </w:rPr>
          <w:fldChar w:fldCharType="separate"/>
        </w:r>
        <w:r w:rsidR="009B2082">
          <w:rPr>
            <w:webHidden/>
          </w:rPr>
          <w:t>23</w:t>
        </w:r>
        <w:r w:rsidR="009B2082">
          <w:rPr>
            <w:webHidden/>
          </w:rPr>
          <w:fldChar w:fldCharType="end"/>
        </w:r>
      </w:hyperlink>
    </w:p>
    <w:p w14:paraId="57CEB5BD" w14:textId="4EAE6E95"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85" w:history="1">
        <w:r w:rsidR="009B2082" w:rsidRPr="00550DEC">
          <w:rPr>
            <w:rStyle w:val="Hyperlink"/>
            <w:noProof/>
          </w:rPr>
          <w:t>5.</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Base Case Assumptions</w:t>
        </w:r>
        <w:r w:rsidR="009B2082">
          <w:rPr>
            <w:noProof/>
            <w:webHidden/>
          </w:rPr>
          <w:tab/>
        </w:r>
        <w:r w:rsidR="009B2082">
          <w:rPr>
            <w:noProof/>
            <w:webHidden/>
          </w:rPr>
          <w:fldChar w:fldCharType="begin"/>
        </w:r>
        <w:r w:rsidR="009B2082">
          <w:rPr>
            <w:noProof/>
            <w:webHidden/>
          </w:rPr>
          <w:instrText xml:space="preserve"> PAGEREF _Toc49870385 \h </w:instrText>
        </w:r>
        <w:r w:rsidR="009B2082">
          <w:rPr>
            <w:noProof/>
            <w:webHidden/>
          </w:rPr>
        </w:r>
        <w:r w:rsidR="009B2082">
          <w:rPr>
            <w:noProof/>
            <w:webHidden/>
          </w:rPr>
          <w:fldChar w:fldCharType="separate"/>
        </w:r>
        <w:r w:rsidR="009B2082">
          <w:rPr>
            <w:noProof/>
            <w:webHidden/>
          </w:rPr>
          <w:t>24</w:t>
        </w:r>
        <w:r w:rsidR="009B2082">
          <w:rPr>
            <w:noProof/>
            <w:webHidden/>
          </w:rPr>
          <w:fldChar w:fldCharType="end"/>
        </w:r>
      </w:hyperlink>
    </w:p>
    <w:p w14:paraId="301F0301" w14:textId="4437A602" w:rsidR="009B2082" w:rsidRDefault="00DD6B7D">
      <w:pPr>
        <w:pStyle w:val="TOC2"/>
        <w:rPr>
          <w:rFonts w:asciiTheme="minorHAnsi" w:eastAsiaTheme="minorEastAsia" w:hAnsiTheme="minorHAnsi" w:cstheme="minorBidi"/>
          <w:lang w:bidi="ar-SA"/>
        </w:rPr>
      </w:pPr>
      <w:hyperlink w:anchor="_Toc49870386" w:history="1">
        <w:r w:rsidR="009B2082" w:rsidRPr="00550DEC">
          <w:rPr>
            <w:rStyle w:val="Hyperlink"/>
          </w:rPr>
          <w:t>Annual Energy and Summer Peak Demand Forecasts</w:t>
        </w:r>
        <w:r w:rsidR="009B2082">
          <w:rPr>
            <w:webHidden/>
          </w:rPr>
          <w:tab/>
        </w:r>
        <w:r w:rsidR="009B2082">
          <w:rPr>
            <w:webHidden/>
          </w:rPr>
          <w:fldChar w:fldCharType="begin"/>
        </w:r>
        <w:r w:rsidR="009B2082">
          <w:rPr>
            <w:webHidden/>
          </w:rPr>
          <w:instrText xml:space="preserve"> PAGEREF _Toc49870386 \h </w:instrText>
        </w:r>
        <w:r w:rsidR="009B2082">
          <w:rPr>
            <w:webHidden/>
          </w:rPr>
        </w:r>
        <w:r w:rsidR="009B2082">
          <w:rPr>
            <w:webHidden/>
          </w:rPr>
          <w:fldChar w:fldCharType="separate"/>
        </w:r>
        <w:r w:rsidR="009B2082">
          <w:rPr>
            <w:webHidden/>
          </w:rPr>
          <w:t>25</w:t>
        </w:r>
        <w:r w:rsidR="009B2082">
          <w:rPr>
            <w:webHidden/>
          </w:rPr>
          <w:fldChar w:fldCharType="end"/>
        </w:r>
      </w:hyperlink>
    </w:p>
    <w:p w14:paraId="30C3140E" w14:textId="4E2C980F" w:rsidR="009B2082" w:rsidRDefault="00DD6B7D">
      <w:pPr>
        <w:pStyle w:val="TOC2"/>
        <w:rPr>
          <w:rFonts w:asciiTheme="minorHAnsi" w:eastAsiaTheme="minorEastAsia" w:hAnsiTheme="minorHAnsi" w:cstheme="minorBidi"/>
          <w:lang w:bidi="ar-SA"/>
        </w:rPr>
      </w:pPr>
      <w:hyperlink w:anchor="_Toc49870387" w:history="1">
        <w:r w:rsidR="009B2082" w:rsidRPr="00550DEC">
          <w:rPr>
            <w:rStyle w:val="Hyperlink"/>
          </w:rPr>
          <w:t>Forecast of Special Case Resources</w:t>
        </w:r>
        <w:r w:rsidR="009B2082">
          <w:rPr>
            <w:webHidden/>
          </w:rPr>
          <w:tab/>
        </w:r>
        <w:r w:rsidR="009B2082">
          <w:rPr>
            <w:webHidden/>
          </w:rPr>
          <w:fldChar w:fldCharType="begin"/>
        </w:r>
        <w:r w:rsidR="009B2082">
          <w:rPr>
            <w:webHidden/>
          </w:rPr>
          <w:instrText xml:space="preserve"> PAGEREF _Toc49870387 \h </w:instrText>
        </w:r>
        <w:r w:rsidR="009B2082">
          <w:rPr>
            <w:webHidden/>
          </w:rPr>
        </w:r>
        <w:r w:rsidR="009B2082">
          <w:rPr>
            <w:webHidden/>
          </w:rPr>
          <w:fldChar w:fldCharType="separate"/>
        </w:r>
        <w:r w:rsidR="009B2082">
          <w:rPr>
            <w:webHidden/>
          </w:rPr>
          <w:t>32</w:t>
        </w:r>
        <w:r w:rsidR="009B2082">
          <w:rPr>
            <w:webHidden/>
          </w:rPr>
          <w:fldChar w:fldCharType="end"/>
        </w:r>
      </w:hyperlink>
    </w:p>
    <w:p w14:paraId="46E53CFE" w14:textId="2581BEE5" w:rsidR="009B2082" w:rsidRDefault="00DD6B7D">
      <w:pPr>
        <w:pStyle w:val="TOC2"/>
        <w:rPr>
          <w:rFonts w:asciiTheme="minorHAnsi" w:eastAsiaTheme="minorEastAsia" w:hAnsiTheme="minorHAnsi" w:cstheme="minorBidi"/>
          <w:lang w:bidi="ar-SA"/>
        </w:rPr>
      </w:pPr>
      <w:hyperlink w:anchor="_Toc49870388" w:history="1">
        <w:r w:rsidR="009B2082" w:rsidRPr="00550DEC">
          <w:rPr>
            <w:rStyle w:val="Hyperlink"/>
          </w:rPr>
          <w:t>2020 RNA Resource Additions and Removals</w:t>
        </w:r>
        <w:r w:rsidR="009B2082">
          <w:rPr>
            <w:webHidden/>
          </w:rPr>
          <w:tab/>
        </w:r>
        <w:r w:rsidR="009B2082">
          <w:rPr>
            <w:webHidden/>
          </w:rPr>
          <w:fldChar w:fldCharType="begin"/>
        </w:r>
        <w:r w:rsidR="009B2082">
          <w:rPr>
            <w:webHidden/>
          </w:rPr>
          <w:instrText xml:space="preserve"> PAGEREF _Toc49870388 \h </w:instrText>
        </w:r>
        <w:r w:rsidR="009B2082">
          <w:rPr>
            <w:webHidden/>
          </w:rPr>
        </w:r>
        <w:r w:rsidR="009B2082">
          <w:rPr>
            <w:webHidden/>
          </w:rPr>
          <w:fldChar w:fldCharType="separate"/>
        </w:r>
        <w:r w:rsidR="009B2082">
          <w:rPr>
            <w:webHidden/>
          </w:rPr>
          <w:t>32</w:t>
        </w:r>
        <w:r w:rsidR="009B2082">
          <w:rPr>
            <w:webHidden/>
          </w:rPr>
          <w:fldChar w:fldCharType="end"/>
        </w:r>
      </w:hyperlink>
    </w:p>
    <w:p w14:paraId="6361C94B" w14:textId="432EC5DC" w:rsidR="009B2082" w:rsidRDefault="00DD6B7D">
      <w:pPr>
        <w:pStyle w:val="TOC2"/>
        <w:rPr>
          <w:rFonts w:asciiTheme="minorHAnsi" w:eastAsiaTheme="minorEastAsia" w:hAnsiTheme="minorHAnsi" w:cstheme="minorBidi"/>
          <w:lang w:bidi="ar-SA"/>
        </w:rPr>
      </w:pPr>
      <w:hyperlink w:anchor="_Toc49870389" w:history="1">
        <w:r w:rsidR="009B2082" w:rsidRPr="00550DEC">
          <w:rPr>
            <w:rStyle w:val="Hyperlink"/>
          </w:rPr>
          <w:t>Additional Proposed Projects from the Interconnection Queue</w:t>
        </w:r>
        <w:r w:rsidR="009B2082">
          <w:rPr>
            <w:webHidden/>
          </w:rPr>
          <w:tab/>
        </w:r>
        <w:r w:rsidR="009B2082">
          <w:rPr>
            <w:webHidden/>
          </w:rPr>
          <w:fldChar w:fldCharType="begin"/>
        </w:r>
        <w:r w:rsidR="009B2082">
          <w:rPr>
            <w:webHidden/>
          </w:rPr>
          <w:instrText xml:space="preserve"> PAGEREF _Toc49870389 \h </w:instrText>
        </w:r>
        <w:r w:rsidR="009B2082">
          <w:rPr>
            <w:webHidden/>
          </w:rPr>
        </w:r>
        <w:r w:rsidR="009B2082">
          <w:rPr>
            <w:webHidden/>
          </w:rPr>
          <w:fldChar w:fldCharType="separate"/>
        </w:r>
        <w:r w:rsidR="009B2082">
          <w:rPr>
            <w:webHidden/>
          </w:rPr>
          <w:t>36</w:t>
        </w:r>
        <w:r w:rsidR="009B2082">
          <w:rPr>
            <w:webHidden/>
          </w:rPr>
          <w:fldChar w:fldCharType="end"/>
        </w:r>
      </w:hyperlink>
    </w:p>
    <w:p w14:paraId="3974271A" w14:textId="24CCE705" w:rsidR="009B2082" w:rsidRDefault="00DD6B7D">
      <w:pPr>
        <w:pStyle w:val="TOC2"/>
        <w:rPr>
          <w:rFonts w:asciiTheme="minorHAnsi" w:eastAsiaTheme="minorEastAsia" w:hAnsiTheme="minorHAnsi" w:cstheme="minorBidi"/>
          <w:lang w:bidi="ar-SA"/>
        </w:rPr>
      </w:pPr>
      <w:hyperlink w:anchor="_Toc49870390" w:history="1">
        <w:r w:rsidR="009B2082" w:rsidRPr="00550DEC">
          <w:rPr>
            <w:rStyle w:val="Hyperlink"/>
          </w:rPr>
          <w:t>Local Transmission Plans</w:t>
        </w:r>
        <w:r w:rsidR="009B2082">
          <w:rPr>
            <w:webHidden/>
          </w:rPr>
          <w:tab/>
        </w:r>
        <w:r w:rsidR="009B2082">
          <w:rPr>
            <w:webHidden/>
          </w:rPr>
          <w:fldChar w:fldCharType="begin"/>
        </w:r>
        <w:r w:rsidR="009B2082">
          <w:rPr>
            <w:webHidden/>
          </w:rPr>
          <w:instrText xml:space="preserve"> PAGEREF _Toc49870390 \h </w:instrText>
        </w:r>
        <w:r w:rsidR="009B2082">
          <w:rPr>
            <w:webHidden/>
          </w:rPr>
        </w:r>
        <w:r w:rsidR="009B2082">
          <w:rPr>
            <w:webHidden/>
          </w:rPr>
          <w:fldChar w:fldCharType="separate"/>
        </w:r>
        <w:r w:rsidR="009B2082">
          <w:rPr>
            <w:webHidden/>
          </w:rPr>
          <w:t>40</w:t>
        </w:r>
        <w:r w:rsidR="009B2082">
          <w:rPr>
            <w:webHidden/>
          </w:rPr>
          <w:fldChar w:fldCharType="end"/>
        </w:r>
      </w:hyperlink>
    </w:p>
    <w:p w14:paraId="380CD6A7" w14:textId="5BA10E80" w:rsidR="009B2082" w:rsidRDefault="00DD6B7D">
      <w:pPr>
        <w:pStyle w:val="TOC2"/>
        <w:rPr>
          <w:rFonts w:asciiTheme="minorHAnsi" w:eastAsiaTheme="minorEastAsia" w:hAnsiTheme="minorHAnsi" w:cstheme="minorBidi"/>
          <w:lang w:bidi="ar-SA"/>
        </w:rPr>
      </w:pPr>
      <w:hyperlink w:anchor="_Toc49870391" w:history="1">
        <w:r w:rsidR="009B2082" w:rsidRPr="00550DEC">
          <w:rPr>
            <w:rStyle w:val="Hyperlink"/>
          </w:rPr>
          <w:t>Bulk Transmission Projects</w:t>
        </w:r>
        <w:r w:rsidR="009B2082">
          <w:rPr>
            <w:webHidden/>
          </w:rPr>
          <w:tab/>
        </w:r>
        <w:r w:rsidR="009B2082">
          <w:rPr>
            <w:webHidden/>
          </w:rPr>
          <w:fldChar w:fldCharType="begin"/>
        </w:r>
        <w:r w:rsidR="009B2082">
          <w:rPr>
            <w:webHidden/>
          </w:rPr>
          <w:instrText xml:space="preserve"> PAGEREF _Toc49870391 \h </w:instrText>
        </w:r>
        <w:r w:rsidR="009B2082">
          <w:rPr>
            <w:webHidden/>
          </w:rPr>
        </w:r>
        <w:r w:rsidR="009B2082">
          <w:rPr>
            <w:webHidden/>
          </w:rPr>
          <w:fldChar w:fldCharType="separate"/>
        </w:r>
        <w:r w:rsidR="009B2082">
          <w:rPr>
            <w:webHidden/>
          </w:rPr>
          <w:t>41</w:t>
        </w:r>
        <w:r w:rsidR="009B2082">
          <w:rPr>
            <w:webHidden/>
          </w:rPr>
          <w:fldChar w:fldCharType="end"/>
        </w:r>
      </w:hyperlink>
    </w:p>
    <w:p w14:paraId="5F93A613" w14:textId="7B762E23" w:rsidR="009B2082" w:rsidRDefault="00DD6B7D">
      <w:pPr>
        <w:pStyle w:val="TOC2"/>
        <w:rPr>
          <w:rFonts w:asciiTheme="minorHAnsi" w:eastAsiaTheme="minorEastAsia" w:hAnsiTheme="minorHAnsi" w:cstheme="minorBidi"/>
          <w:lang w:bidi="ar-SA"/>
        </w:rPr>
      </w:pPr>
      <w:hyperlink w:anchor="_Toc49870392" w:history="1">
        <w:r w:rsidR="009B2082" w:rsidRPr="00550DEC">
          <w:rPr>
            <w:rStyle w:val="Hyperlink"/>
          </w:rPr>
          <w:t>Base Case Peak Load and Resources Summaries</w:t>
        </w:r>
        <w:r w:rsidR="009B2082">
          <w:rPr>
            <w:webHidden/>
          </w:rPr>
          <w:tab/>
        </w:r>
        <w:r w:rsidR="009B2082">
          <w:rPr>
            <w:webHidden/>
          </w:rPr>
          <w:fldChar w:fldCharType="begin"/>
        </w:r>
        <w:r w:rsidR="009B2082">
          <w:rPr>
            <w:webHidden/>
          </w:rPr>
          <w:instrText xml:space="preserve"> PAGEREF _Toc49870392 \h </w:instrText>
        </w:r>
        <w:r w:rsidR="009B2082">
          <w:rPr>
            <w:webHidden/>
          </w:rPr>
        </w:r>
        <w:r w:rsidR="009B2082">
          <w:rPr>
            <w:webHidden/>
          </w:rPr>
          <w:fldChar w:fldCharType="separate"/>
        </w:r>
        <w:r w:rsidR="009B2082">
          <w:rPr>
            <w:webHidden/>
          </w:rPr>
          <w:t>41</w:t>
        </w:r>
        <w:r w:rsidR="009B2082">
          <w:rPr>
            <w:webHidden/>
          </w:rPr>
          <w:fldChar w:fldCharType="end"/>
        </w:r>
      </w:hyperlink>
    </w:p>
    <w:p w14:paraId="3E5705D6" w14:textId="2295B4F7"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393" w:history="1">
        <w:r w:rsidR="009B2082" w:rsidRPr="00550DEC">
          <w:rPr>
            <w:rStyle w:val="Hyperlink"/>
            <w:noProof/>
          </w:rPr>
          <w:t>6.</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Base Case Reliability Needs Assessments</w:t>
        </w:r>
        <w:r w:rsidR="009B2082">
          <w:rPr>
            <w:noProof/>
            <w:webHidden/>
          </w:rPr>
          <w:tab/>
        </w:r>
        <w:r w:rsidR="009B2082">
          <w:rPr>
            <w:noProof/>
            <w:webHidden/>
          </w:rPr>
          <w:fldChar w:fldCharType="begin"/>
        </w:r>
        <w:r w:rsidR="009B2082">
          <w:rPr>
            <w:noProof/>
            <w:webHidden/>
          </w:rPr>
          <w:instrText xml:space="preserve"> PAGEREF _Toc49870393 \h </w:instrText>
        </w:r>
        <w:r w:rsidR="009B2082">
          <w:rPr>
            <w:noProof/>
            <w:webHidden/>
          </w:rPr>
        </w:r>
        <w:r w:rsidR="009B2082">
          <w:rPr>
            <w:noProof/>
            <w:webHidden/>
          </w:rPr>
          <w:fldChar w:fldCharType="separate"/>
        </w:r>
        <w:r w:rsidR="009B2082">
          <w:rPr>
            <w:noProof/>
            <w:webHidden/>
          </w:rPr>
          <w:t>45</w:t>
        </w:r>
        <w:r w:rsidR="009B2082">
          <w:rPr>
            <w:noProof/>
            <w:webHidden/>
          </w:rPr>
          <w:fldChar w:fldCharType="end"/>
        </w:r>
      </w:hyperlink>
    </w:p>
    <w:p w14:paraId="2B87C1E7" w14:textId="371C396F" w:rsidR="009B2082" w:rsidRDefault="00DD6B7D">
      <w:pPr>
        <w:pStyle w:val="TOC2"/>
        <w:rPr>
          <w:rFonts w:asciiTheme="minorHAnsi" w:eastAsiaTheme="minorEastAsia" w:hAnsiTheme="minorHAnsi" w:cstheme="minorBidi"/>
          <w:lang w:bidi="ar-SA"/>
        </w:rPr>
      </w:pPr>
      <w:hyperlink w:anchor="_Toc49870394" w:history="1">
        <w:r w:rsidR="009B2082" w:rsidRPr="00550DEC">
          <w:rPr>
            <w:rStyle w:val="Hyperlink"/>
          </w:rPr>
          <w:t>Overview</w:t>
        </w:r>
        <w:r w:rsidR="009B2082">
          <w:rPr>
            <w:webHidden/>
          </w:rPr>
          <w:tab/>
        </w:r>
        <w:r w:rsidR="009B2082">
          <w:rPr>
            <w:webHidden/>
          </w:rPr>
          <w:fldChar w:fldCharType="begin"/>
        </w:r>
        <w:r w:rsidR="009B2082">
          <w:rPr>
            <w:webHidden/>
          </w:rPr>
          <w:instrText xml:space="preserve"> PAGEREF _Toc49870394 \h </w:instrText>
        </w:r>
        <w:r w:rsidR="009B2082">
          <w:rPr>
            <w:webHidden/>
          </w:rPr>
        </w:r>
        <w:r w:rsidR="009B2082">
          <w:rPr>
            <w:webHidden/>
          </w:rPr>
          <w:fldChar w:fldCharType="separate"/>
        </w:r>
        <w:r w:rsidR="009B2082">
          <w:rPr>
            <w:webHidden/>
          </w:rPr>
          <w:t>45</w:t>
        </w:r>
        <w:r w:rsidR="009B2082">
          <w:rPr>
            <w:webHidden/>
          </w:rPr>
          <w:fldChar w:fldCharType="end"/>
        </w:r>
      </w:hyperlink>
    </w:p>
    <w:p w14:paraId="1226889F" w14:textId="1D97FA4C" w:rsidR="009B2082" w:rsidRDefault="00DD6B7D">
      <w:pPr>
        <w:pStyle w:val="TOC2"/>
        <w:rPr>
          <w:rFonts w:asciiTheme="minorHAnsi" w:eastAsiaTheme="minorEastAsia" w:hAnsiTheme="minorHAnsi" w:cstheme="minorBidi"/>
          <w:lang w:bidi="ar-SA"/>
        </w:rPr>
      </w:pPr>
      <w:hyperlink w:anchor="_Toc49870395" w:history="1">
        <w:r w:rsidR="009B2082" w:rsidRPr="00550DEC">
          <w:rPr>
            <w:rStyle w:val="Hyperlink"/>
          </w:rPr>
          <w:t>Methodology for the Determination of Needs</w:t>
        </w:r>
        <w:r w:rsidR="009B2082">
          <w:rPr>
            <w:webHidden/>
          </w:rPr>
          <w:tab/>
        </w:r>
        <w:r w:rsidR="009B2082">
          <w:rPr>
            <w:webHidden/>
          </w:rPr>
          <w:fldChar w:fldCharType="begin"/>
        </w:r>
        <w:r w:rsidR="009B2082">
          <w:rPr>
            <w:webHidden/>
          </w:rPr>
          <w:instrText xml:space="preserve"> PAGEREF _Toc49870395 \h </w:instrText>
        </w:r>
        <w:r w:rsidR="009B2082">
          <w:rPr>
            <w:webHidden/>
          </w:rPr>
        </w:r>
        <w:r w:rsidR="009B2082">
          <w:rPr>
            <w:webHidden/>
          </w:rPr>
          <w:fldChar w:fldCharType="separate"/>
        </w:r>
        <w:r w:rsidR="009B2082">
          <w:rPr>
            <w:webHidden/>
          </w:rPr>
          <w:t>45</w:t>
        </w:r>
        <w:r w:rsidR="009B2082">
          <w:rPr>
            <w:webHidden/>
          </w:rPr>
          <w:fldChar w:fldCharType="end"/>
        </w:r>
      </w:hyperlink>
    </w:p>
    <w:p w14:paraId="6B53FD19" w14:textId="1A604C0C" w:rsidR="009B2082" w:rsidRDefault="00DD6B7D">
      <w:pPr>
        <w:pStyle w:val="TOC2"/>
        <w:rPr>
          <w:rFonts w:asciiTheme="minorHAnsi" w:eastAsiaTheme="minorEastAsia" w:hAnsiTheme="minorHAnsi" w:cstheme="minorBidi"/>
          <w:lang w:bidi="ar-SA"/>
        </w:rPr>
      </w:pPr>
      <w:hyperlink w:anchor="_Toc49870396" w:history="1">
        <w:r w:rsidR="009B2082" w:rsidRPr="00550DEC">
          <w:rPr>
            <w:rStyle w:val="Hyperlink"/>
          </w:rPr>
          <w:t>Resource Adequacy Base Case Assessments</w:t>
        </w:r>
        <w:r w:rsidR="009B2082">
          <w:rPr>
            <w:webHidden/>
          </w:rPr>
          <w:tab/>
        </w:r>
        <w:r w:rsidR="009B2082">
          <w:rPr>
            <w:webHidden/>
          </w:rPr>
          <w:fldChar w:fldCharType="begin"/>
        </w:r>
        <w:r w:rsidR="009B2082">
          <w:rPr>
            <w:webHidden/>
          </w:rPr>
          <w:instrText xml:space="preserve"> PAGEREF _Toc49870396 \h </w:instrText>
        </w:r>
        <w:r w:rsidR="009B2082">
          <w:rPr>
            <w:webHidden/>
          </w:rPr>
        </w:r>
        <w:r w:rsidR="009B2082">
          <w:rPr>
            <w:webHidden/>
          </w:rPr>
          <w:fldChar w:fldCharType="separate"/>
        </w:r>
        <w:r w:rsidR="009B2082">
          <w:rPr>
            <w:webHidden/>
          </w:rPr>
          <w:t>47</w:t>
        </w:r>
        <w:r w:rsidR="009B2082">
          <w:rPr>
            <w:webHidden/>
          </w:rPr>
          <w:fldChar w:fldCharType="end"/>
        </w:r>
      </w:hyperlink>
    </w:p>
    <w:p w14:paraId="102190E9" w14:textId="111CC679" w:rsidR="009B2082" w:rsidRDefault="00DD6B7D">
      <w:pPr>
        <w:pStyle w:val="TOC3"/>
        <w:rPr>
          <w:rFonts w:asciiTheme="minorHAnsi" w:eastAsiaTheme="minorEastAsia" w:hAnsiTheme="minorHAnsi" w:cstheme="minorBidi"/>
          <w:i w:val="0"/>
          <w:iCs w:val="0"/>
          <w:noProof/>
          <w:sz w:val="22"/>
          <w:szCs w:val="22"/>
          <w:lang w:bidi="ar-SA"/>
        </w:rPr>
      </w:pPr>
      <w:hyperlink w:anchor="_Toc49870397" w:history="1">
        <w:r w:rsidR="009B2082" w:rsidRPr="00550DEC">
          <w:rPr>
            <w:rStyle w:val="Hyperlink"/>
            <w:noProof/>
          </w:rPr>
          <w:t>Resource Adequacy Simulations Conclusions</w:t>
        </w:r>
        <w:r w:rsidR="009B2082">
          <w:rPr>
            <w:noProof/>
            <w:webHidden/>
          </w:rPr>
          <w:tab/>
        </w:r>
        <w:r w:rsidR="009B2082">
          <w:rPr>
            <w:noProof/>
            <w:webHidden/>
          </w:rPr>
          <w:fldChar w:fldCharType="begin"/>
        </w:r>
        <w:r w:rsidR="009B2082">
          <w:rPr>
            <w:noProof/>
            <w:webHidden/>
          </w:rPr>
          <w:instrText xml:space="preserve"> PAGEREF _Toc49870397 \h </w:instrText>
        </w:r>
        <w:r w:rsidR="009B2082">
          <w:rPr>
            <w:noProof/>
            <w:webHidden/>
          </w:rPr>
        </w:r>
        <w:r w:rsidR="009B2082">
          <w:rPr>
            <w:noProof/>
            <w:webHidden/>
          </w:rPr>
          <w:fldChar w:fldCharType="separate"/>
        </w:r>
        <w:r w:rsidR="009B2082">
          <w:rPr>
            <w:noProof/>
            <w:webHidden/>
          </w:rPr>
          <w:t>59</w:t>
        </w:r>
        <w:r w:rsidR="009B2082">
          <w:rPr>
            <w:noProof/>
            <w:webHidden/>
          </w:rPr>
          <w:fldChar w:fldCharType="end"/>
        </w:r>
      </w:hyperlink>
    </w:p>
    <w:p w14:paraId="72C0F29D" w14:textId="751CF84B" w:rsidR="009B2082" w:rsidRDefault="00DD6B7D">
      <w:pPr>
        <w:pStyle w:val="TOC2"/>
        <w:rPr>
          <w:rFonts w:asciiTheme="minorHAnsi" w:eastAsiaTheme="minorEastAsia" w:hAnsiTheme="minorHAnsi" w:cstheme="minorBidi"/>
          <w:lang w:bidi="ar-SA"/>
        </w:rPr>
      </w:pPr>
      <w:hyperlink w:anchor="_Toc49870398" w:history="1">
        <w:r w:rsidR="009B2082" w:rsidRPr="00550DEC">
          <w:rPr>
            <w:rStyle w:val="Hyperlink"/>
          </w:rPr>
          <w:t>Transmission Security Base Case Assessments</w:t>
        </w:r>
        <w:r w:rsidR="009B2082">
          <w:rPr>
            <w:webHidden/>
          </w:rPr>
          <w:tab/>
        </w:r>
        <w:r w:rsidR="009B2082">
          <w:rPr>
            <w:webHidden/>
          </w:rPr>
          <w:fldChar w:fldCharType="begin"/>
        </w:r>
        <w:r w:rsidR="009B2082">
          <w:rPr>
            <w:webHidden/>
          </w:rPr>
          <w:instrText xml:space="preserve"> PAGEREF _Toc49870398 \h </w:instrText>
        </w:r>
        <w:r w:rsidR="009B2082">
          <w:rPr>
            <w:webHidden/>
          </w:rPr>
        </w:r>
        <w:r w:rsidR="009B2082">
          <w:rPr>
            <w:webHidden/>
          </w:rPr>
          <w:fldChar w:fldCharType="separate"/>
        </w:r>
        <w:r w:rsidR="009B2082">
          <w:rPr>
            <w:webHidden/>
          </w:rPr>
          <w:t>59</w:t>
        </w:r>
        <w:r w:rsidR="009B2082">
          <w:rPr>
            <w:webHidden/>
          </w:rPr>
          <w:fldChar w:fldCharType="end"/>
        </w:r>
      </w:hyperlink>
    </w:p>
    <w:p w14:paraId="6F28652C" w14:textId="065A3386" w:rsidR="009B2082" w:rsidRDefault="00DD6B7D">
      <w:pPr>
        <w:pStyle w:val="TOC3"/>
        <w:rPr>
          <w:rFonts w:asciiTheme="minorHAnsi" w:eastAsiaTheme="minorEastAsia" w:hAnsiTheme="minorHAnsi" w:cstheme="minorBidi"/>
          <w:i w:val="0"/>
          <w:iCs w:val="0"/>
          <w:noProof/>
          <w:sz w:val="22"/>
          <w:szCs w:val="22"/>
          <w:lang w:bidi="ar-SA"/>
        </w:rPr>
      </w:pPr>
      <w:hyperlink w:anchor="_Toc49870399" w:history="1">
        <w:r w:rsidR="009B2082" w:rsidRPr="00550DEC">
          <w:rPr>
            <w:rStyle w:val="Hyperlink"/>
            <w:noProof/>
          </w:rPr>
          <w:t>Steady-State</w:t>
        </w:r>
        <w:r w:rsidR="009B2082" w:rsidRPr="00550DEC">
          <w:rPr>
            <w:rStyle w:val="Hyperlink"/>
            <w:noProof/>
          </w:rPr>
          <w:t xml:space="preserve"> </w:t>
        </w:r>
        <w:r w:rsidR="009B2082" w:rsidRPr="00550DEC">
          <w:rPr>
            <w:rStyle w:val="Hyperlink"/>
            <w:noProof/>
          </w:rPr>
          <w:t>Assessments</w:t>
        </w:r>
        <w:r w:rsidR="009B2082">
          <w:rPr>
            <w:noProof/>
            <w:webHidden/>
          </w:rPr>
          <w:tab/>
        </w:r>
        <w:r w:rsidR="009B2082">
          <w:rPr>
            <w:noProof/>
            <w:webHidden/>
          </w:rPr>
          <w:fldChar w:fldCharType="begin"/>
        </w:r>
        <w:r w:rsidR="009B2082">
          <w:rPr>
            <w:noProof/>
            <w:webHidden/>
          </w:rPr>
          <w:instrText xml:space="preserve"> PAGEREF _Toc49870399 \h </w:instrText>
        </w:r>
        <w:r w:rsidR="009B2082">
          <w:rPr>
            <w:noProof/>
            <w:webHidden/>
          </w:rPr>
        </w:r>
        <w:r w:rsidR="009B2082">
          <w:rPr>
            <w:noProof/>
            <w:webHidden/>
          </w:rPr>
          <w:fldChar w:fldCharType="separate"/>
        </w:r>
        <w:r w:rsidR="009B2082">
          <w:rPr>
            <w:noProof/>
            <w:webHidden/>
          </w:rPr>
          <w:t>59</w:t>
        </w:r>
        <w:r w:rsidR="009B2082">
          <w:rPr>
            <w:noProof/>
            <w:webHidden/>
          </w:rPr>
          <w:fldChar w:fldCharType="end"/>
        </w:r>
      </w:hyperlink>
    </w:p>
    <w:p w14:paraId="7BBE37CD" w14:textId="3AA091BF" w:rsidR="009B2082" w:rsidRDefault="00DD6B7D">
      <w:pPr>
        <w:pStyle w:val="TOC3"/>
        <w:rPr>
          <w:rFonts w:asciiTheme="minorHAnsi" w:eastAsiaTheme="minorEastAsia" w:hAnsiTheme="minorHAnsi" w:cstheme="minorBidi"/>
          <w:i w:val="0"/>
          <w:iCs w:val="0"/>
          <w:noProof/>
          <w:sz w:val="22"/>
          <w:szCs w:val="22"/>
          <w:lang w:bidi="ar-SA"/>
        </w:rPr>
      </w:pPr>
      <w:hyperlink w:anchor="_Toc49870400" w:history="1">
        <w:r w:rsidR="009B2082" w:rsidRPr="00550DEC">
          <w:rPr>
            <w:rStyle w:val="Hyperlink"/>
            <w:noProof/>
          </w:rPr>
          <w:t>System Stability Assessments</w:t>
        </w:r>
        <w:r w:rsidR="009B2082">
          <w:rPr>
            <w:noProof/>
            <w:webHidden/>
          </w:rPr>
          <w:tab/>
        </w:r>
        <w:r w:rsidR="009B2082">
          <w:rPr>
            <w:noProof/>
            <w:webHidden/>
          </w:rPr>
          <w:fldChar w:fldCharType="begin"/>
        </w:r>
        <w:r w:rsidR="009B2082">
          <w:rPr>
            <w:noProof/>
            <w:webHidden/>
          </w:rPr>
          <w:instrText xml:space="preserve"> PAGEREF _Toc49870400 \h </w:instrText>
        </w:r>
        <w:r w:rsidR="009B2082">
          <w:rPr>
            <w:noProof/>
            <w:webHidden/>
          </w:rPr>
        </w:r>
        <w:r w:rsidR="009B2082">
          <w:rPr>
            <w:noProof/>
            <w:webHidden/>
          </w:rPr>
          <w:fldChar w:fldCharType="separate"/>
        </w:r>
        <w:r w:rsidR="009B2082">
          <w:rPr>
            <w:noProof/>
            <w:webHidden/>
          </w:rPr>
          <w:t>61</w:t>
        </w:r>
        <w:r w:rsidR="009B2082">
          <w:rPr>
            <w:noProof/>
            <w:webHidden/>
          </w:rPr>
          <w:fldChar w:fldCharType="end"/>
        </w:r>
      </w:hyperlink>
    </w:p>
    <w:p w14:paraId="4B6FA630" w14:textId="6E24E10A" w:rsidR="009B2082" w:rsidRDefault="00DD6B7D">
      <w:pPr>
        <w:pStyle w:val="TOC3"/>
        <w:rPr>
          <w:rFonts w:asciiTheme="minorHAnsi" w:eastAsiaTheme="minorEastAsia" w:hAnsiTheme="minorHAnsi" w:cstheme="minorBidi"/>
          <w:i w:val="0"/>
          <w:iCs w:val="0"/>
          <w:noProof/>
          <w:sz w:val="22"/>
          <w:szCs w:val="22"/>
          <w:lang w:bidi="ar-SA"/>
        </w:rPr>
      </w:pPr>
      <w:hyperlink w:anchor="_Toc49870401" w:history="1">
        <w:r w:rsidR="009B2082" w:rsidRPr="00550DEC">
          <w:rPr>
            <w:rStyle w:val="Hyperlink"/>
            <w:noProof/>
          </w:rPr>
          <w:t>Short Circuit Assessments</w:t>
        </w:r>
        <w:r w:rsidR="009B2082">
          <w:rPr>
            <w:noProof/>
            <w:webHidden/>
          </w:rPr>
          <w:tab/>
        </w:r>
        <w:r w:rsidR="009B2082">
          <w:rPr>
            <w:noProof/>
            <w:webHidden/>
          </w:rPr>
          <w:fldChar w:fldCharType="begin"/>
        </w:r>
        <w:r w:rsidR="009B2082">
          <w:rPr>
            <w:noProof/>
            <w:webHidden/>
          </w:rPr>
          <w:instrText xml:space="preserve"> PAGEREF _Toc49870401 \h </w:instrText>
        </w:r>
        <w:r w:rsidR="009B2082">
          <w:rPr>
            <w:noProof/>
            <w:webHidden/>
          </w:rPr>
        </w:r>
        <w:r w:rsidR="009B2082">
          <w:rPr>
            <w:noProof/>
            <w:webHidden/>
          </w:rPr>
          <w:fldChar w:fldCharType="separate"/>
        </w:r>
        <w:r w:rsidR="009B2082">
          <w:rPr>
            <w:noProof/>
            <w:webHidden/>
          </w:rPr>
          <w:t>65</w:t>
        </w:r>
        <w:r w:rsidR="009B2082">
          <w:rPr>
            <w:noProof/>
            <w:webHidden/>
          </w:rPr>
          <w:fldChar w:fldCharType="end"/>
        </w:r>
      </w:hyperlink>
    </w:p>
    <w:p w14:paraId="15475CE0" w14:textId="0AD7CD22" w:rsidR="009B2082" w:rsidRDefault="00DD6B7D">
      <w:pPr>
        <w:pStyle w:val="TOC3"/>
        <w:rPr>
          <w:rFonts w:asciiTheme="minorHAnsi" w:eastAsiaTheme="minorEastAsia" w:hAnsiTheme="minorHAnsi" w:cstheme="minorBidi"/>
          <w:i w:val="0"/>
          <w:iCs w:val="0"/>
          <w:noProof/>
          <w:sz w:val="22"/>
          <w:szCs w:val="22"/>
          <w:lang w:bidi="ar-SA"/>
        </w:rPr>
      </w:pPr>
      <w:hyperlink w:anchor="_Toc49870402" w:history="1">
        <w:r w:rsidR="009B2082" w:rsidRPr="00550DEC">
          <w:rPr>
            <w:rStyle w:val="Hyperlink"/>
            <w:noProof/>
          </w:rPr>
          <w:t>Transmission Owner Local Criteria Violations</w:t>
        </w:r>
        <w:r w:rsidR="009B2082">
          <w:rPr>
            <w:noProof/>
            <w:webHidden/>
          </w:rPr>
          <w:tab/>
        </w:r>
        <w:r w:rsidR="009B2082">
          <w:rPr>
            <w:noProof/>
            <w:webHidden/>
          </w:rPr>
          <w:fldChar w:fldCharType="begin"/>
        </w:r>
        <w:r w:rsidR="009B2082">
          <w:rPr>
            <w:noProof/>
            <w:webHidden/>
          </w:rPr>
          <w:instrText xml:space="preserve"> PAGEREF _Toc49870402 \h </w:instrText>
        </w:r>
        <w:r w:rsidR="009B2082">
          <w:rPr>
            <w:noProof/>
            <w:webHidden/>
          </w:rPr>
        </w:r>
        <w:r w:rsidR="009B2082">
          <w:rPr>
            <w:noProof/>
            <w:webHidden/>
          </w:rPr>
          <w:fldChar w:fldCharType="separate"/>
        </w:r>
        <w:r w:rsidR="009B2082">
          <w:rPr>
            <w:noProof/>
            <w:webHidden/>
          </w:rPr>
          <w:t>65</w:t>
        </w:r>
        <w:r w:rsidR="009B2082">
          <w:rPr>
            <w:noProof/>
            <w:webHidden/>
          </w:rPr>
          <w:fldChar w:fldCharType="end"/>
        </w:r>
      </w:hyperlink>
    </w:p>
    <w:p w14:paraId="6DC2C441" w14:textId="6ABFDBD0"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403" w:history="1">
        <w:r w:rsidR="009B2082" w:rsidRPr="00550DEC">
          <w:rPr>
            <w:rStyle w:val="Hyperlink"/>
            <w:noProof/>
          </w:rPr>
          <w:t>7.</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Base Case Variation Scenarios</w:t>
        </w:r>
        <w:r w:rsidR="009B2082">
          <w:rPr>
            <w:noProof/>
            <w:webHidden/>
          </w:rPr>
          <w:tab/>
        </w:r>
        <w:r w:rsidR="009B2082">
          <w:rPr>
            <w:noProof/>
            <w:webHidden/>
          </w:rPr>
          <w:fldChar w:fldCharType="begin"/>
        </w:r>
        <w:r w:rsidR="009B2082">
          <w:rPr>
            <w:noProof/>
            <w:webHidden/>
          </w:rPr>
          <w:instrText xml:space="preserve"> PAGEREF _Toc49870403 \h </w:instrText>
        </w:r>
        <w:r w:rsidR="009B2082">
          <w:rPr>
            <w:noProof/>
            <w:webHidden/>
          </w:rPr>
        </w:r>
        <w:r w:rsidR="009B2082">
          <w:rPr>
            <w:noProof/>
            <w:webHidden/>
          </w:rPr>
          <w:fldChar w:fldCharType="separate"/>
        </w:r>
        <w:r w:rsidR="009B2082">
          <w:rPr>
            <w:noProof/>
            <w:webHidden/>
          </w:rPr>
          <w:t>70</w:t>
        </w:r>
        <w:r w:rsidR="009B2082">
          <w:rPr>
            <w:noProof/>
            <w:webHidden/>
          </w:rPr>
          <w:fldChar w:fldCharType="end"/>
        </w:r>
      </w:hyperlink>
    </w:p>
    <w:p w14:paraId="63EFEB5F" w14:textId="3577D02D" w:rsidR="009B2082" w:rsidRDefault="00DD6B7D">
      <w:pPr>
        <w:pStyle w:val="TOC2"/>
        <w:rPr>
          <w:rFonts w:asciiTheme="minorHAnsi" w:eastAsiaTheme="minorEastAsia" w:hAnsiTheme="minorHAnsi" w:cstheme="minorBidi"/>
          <w:lang w:bidi="ar-SA"/>
        </w:rPr>
      </w:pPr>
      <w:hyperlink w:anchor="_Toc49870404" w:history="1">
        <w:r w:rsidR="009B2082" w:rsidRPr="00550DEC">
          <w:rPr>
            <w:rStyle w:val="Hyperlink"/>
          </w:rPr>
          <w:t>High Load Forecast Scenario</w:t>
        </w:r>
        <w:r w:rsidR="009B2082">
          <w:rPr>
            <w:webHidden/>
          </w:rPr>
          <w:tab/>
        </w:r>
        <w:r w:rsidR="009B2082">
          <w:rPr>
            <w:webHidden/>
          </w:rPr>
          <w:fldChar w:fldCharType="begin"/>
        </w:r>
        <w:r w:rsidR="009B2082">
          <w:rPr>
            <w:webHidden/>
          </w:rPr>
          <w:instrText xml:space="preserve"> PAGEREF _Toc49870404 \h </w:instrText>
        </w:r>
        <w:r w:rsidR="009B2082">
          <w:rPr>
            <w:webHidden/>
          </w:rPr>
        </w:r>
        <w:r w:rsidR="009B2082">
          <w:rPr>
            <w:webHidden/>
          </w:rPr>
          <w:fldChar w:fldCharType="separate"/>
        </w:r>
        <w:r w:rsidR="009B2082">
          <w:rPr>
            <w:webHidden/>
          </w:rPr>
          <w:t>71</w:t>
        </w:r>
        <w:r w:rsidR="009B2082">
          <w:rPr>
            <w:webHidden/>
          </w:rPr>
          <w:fldChar w:fldCharType="end"/>
        </w:r>
      </w:hyperlink>
    </w:p>
    <w:p w14:paraId="06257BCC" w14:textId="4E7555D7" w:rsidR="009B2082" w:rsidRDefault="00DD6B7D">
      <w:pPr>
        <w:pStyle w:val="TOC2"/>
        <w:rPr>
          <w:rFonts w:asciiTheme="minorHAnsi" w:eastAsiaTheme="minorEastAsia" w:hAnsiTheme="minorHAnsi" w:cstheme="minorBidi"/>
          <w:lang w:bidi="ar-SA"/>
        </w:rPr>
      </w:pPr>
      <w:hyperlink w:anchor="_Toc49870405" w:history="1">
        <w:r w:rsidR="009B2082" w:rsidRPr="00550DEC">
          <w:rPr>
            <w:rStyle w:val="Hyperlink"/>
          </w:rPr>
          <w:t>Zonal Resource Adequacy Margin (ZRAM)</w:t>
        </w:r>
        <w:r w:rsidR="009B2082">
          <w:rPr>
            <w:webHidden/>
          </w:rPr>
          <w:tab/>
        </w:r>
        <w:r w:rsidR="009B2082">
          <w:rPr>
            <w:webHidden/>
          </w:rPr>
          <w:fldChar w:fldCharType="begin"/>
        </w:r>
        <w:r w:rsidR="009B2082">
          <w:rPr>
            <w:webHidden/>
          </w:rPr>
          <w:instrText xml:space="preserve"> PAGEREF _Toc49870405 \h </w:instrText>
        </w:r>
        <w:r w:rsidR="009B2082">
          <w:rPr>
            <w:webHidden/>
          </w:rPr>
        </w:r>
        <w:r w:rsidR="009B2082">
          <w:rPr>
            <w:webHidden/>
          </w:rPr>
          <w:fldChar w:fldCharType="separate"/>
        </w:r>
        <w:r w:rsidR="009B2082">
          <w:rPr>
            <w:webHidden/>
          </w:rPr>
          <w:t>72</w:t>
        </w:r>
        <w:r w:rsidR="009B2082">
          <w:rPr>
            <w:webHidden/>
          </w:rPr>
          <w:fldChar w:fldCharType="end"/>
        </w:r>
      </w:hyperlink>
    </w:p>
    <w:p w14:paraId="670B043E" w14:textId="0435C6F5" w:rsidR="009B2082" w:rsidRDefault="00DD6B7D">
      <w:pPr>
        <w:pStyle w:val="TOC2"/>
        <w:rPr>
          <w:rFonts w:asciiTheme="minorHAnsi" w:eastAsiaTheme="minorEastAsia" w:hAnsiTheme="minorHAnsi" w:cstheme="minorBidi"/>
          <w:lang w:bidi="ar-SA"/>
        </w:rPr>
      </w:pPr>
      <w:hyperlink w:anchor="_Toc49870406" w:history="1">
        <w:r w:rsidR="009B2082" w:rsidRPr="00550DEC">
          <w:rPr>
            <w:rStyle w:val="Hyperlink"/>
          </w:rPr>
          <w:t>Status-Quo Scenario</w:t>
        </w:r>
        <w:r w:rsidR="009B2082">
          <w:rPr>
            <w:webHidden/>
          </w:rPr>
          <w:tab/>
        </w:r>
        <w:r w:rsidR="009B2082">
          <w:rPr>
            <w:webHidden/>
          </w:rPr>
          <w:fldChar w:fldCharType="begin"/>
        </w:r>
        <w:r w:rsidR="009B2082">
          <w:rPr>
            <w:webHidden/>
          </w:rPr>
          <w:instrText xml:space="preserve"> PAGEREF _Toc49870406 \h </w:instrText>
        </w:r>
        <w:r w:rsidR="009B2082">
          <w:rPr>
            <w:webHidden/>
          </w:rPr>
        </w:r>
        <w:r w:rsidR="009B2082">
          <w:rPr>
            <w:webHidden/>
          </w:rPr>
          <w:fldChar w:fldCharType="separate"/>
        </w:r>
        <w:r w:rsidR="009B2082">
          <w:rPr>
            <w:webHidden/>
          </w:rPr>
          <w:t>73</w:t>
        </w:r>
        <w:r w:rsidR="009B2082">
          <w:rPr>
            <w:webHidden/>
          </w:rPr>
          <w:fldChar w:fldCharType="end"/>
        </w:r>
      </w:hyperlink>
    </w:p>
    <w:p w14:paraId="2CAEB523" w14:textId="51A35CA0"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407" w:history="1">
        <w:r w:rsidR="009B2082" w:rsidRPr="00550DEC">
          <w:rPr>
            <w:rStyle w:val="Hyperlink"/>
            <w:noProof/>
          </w:rPr>
          <w:t>8.</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“70x30” Scenario – [New Section]</w:t>
        </w:r>
        <w:r w:rsidR="009B2082">
          <w:rPr>
            <w:noProof/>
            <w:webHidden/>
          </w:rPr>
          <w:tab/>
        </w:r>
        <w:r w:rsidR="009B2082">
          <w:rPr>
            <w:noProof/>
            <w:webHidden/>
          </w:rPr>
          <w:fldChar w:fldCharType="begin"/>
        </w:r>
        <w:r w:rsidR="009B2082">
          <w:rPr>
            <w:noProof/>
            <w:webHidden/>
          </w:rPr>
          <w:instrText xml:space="preserve"> PAGEREF _Toc49870407 \h </w:instrText>
        </w:r>
        <w:r w:rsidR="009B2082">
          <w:rPr>
            <w:noProof/>
            <w:webHidden/>
          </w:rPr>
        </w:r>
        <w:r w:rsidR="009B2082">
          <w:rPr>
            <w:noProof/>
            <w:webHidden/>
          </w:rPr>
          <w:fldChar w:fldCharType="separate"/>
        </w:r>
        <w:r w:rsidR="009B2082">
          <w:rPr>
            <w:noProof/>
            <w:webHidden/>
          </w:rPr>
          <w:t>75</w:t>
        </w:r>
        <w:r w:rsidR="009B2082">
          <w:rPr>
            <w:noProof/>
            <w:webHidden/>
          </w:rPr>
          <w:fldChar w:fldCharType="end"/>
        </w:r>
      </w:hyperlink>
    </w:p>
    <w:p w14:paraId="4567C7CC" w14:textId="0D264D33" w:rsidR="009B2082" w:rsidRDefault="00DD6B7D">
      <w:pPr>
        <w:pStyle w:val="TOC2"/>
        <w:rPr>
          <w:rFonts w:asciiTheme="minorHAnsi" w:eastAsiaTheme="minorEastAsia" w:hAnsiTheme="minorHAnsi" w:cstheme="minorBidi"/>
          <w:lang w:bidi="ar-SA"/>
        </w:rPr>
      </w:pPr>
      <w:hyperlink w:anchor="_Toc49870408" w:history="1">
        <w:r w:rsidR="009B2082" w:rsidRPr="00550DEC">
          <w:rPr>
            <w:rStyle w:val="Hyperlink"/>
          </w:rPr>
          <w:t>Scope</w:t>
        </w:r>
        <w:r w:rsidR="009B2082">
          <w:rPr>
            <w:webHidden/>
          </w:rPr>
          <w:tab/>
        </w:r>
        <w:r w:rsidR="009B2082">
          <w:rPr>
            <w:webHidden/>
          </w:rPr>
          <w:fldChar w:fldCharType="begin"/>
        </w:r>
        <w:r w:rsidR="009B2082">
          <w:rPr>
            <w:webHidden/>
          </w:rPr>
          <w:instrText xml:space="preserve"> PAGEREF _Toc49870408 \h </w:instrText>
        </w:r>
        <w:r w:rsidR="009B2082">
          <w:rPr>
            <w:webHidden/>
          </w:rPr>
        </w:r>
        <w:r w:rsidR="009B2082">
          <w:rPr>
            <w:webHidden/>
          </w:rPr>
          <w:fldChar w:fldCharType="separate"/>
        </w:r>
        <w:r w:rsidR="009B2082">
          <w:rPr>
            <w:webHidden/>
          </w:rPr>
          <w:t>75</w:t>
        </w:r>
        <w:r w:rsidR="009B2082">
          <w:rPr>
            <w:webHidden/>
          </w:rPr>
          <w:fldChar w:fldCharType="end"/>
        </w:r>
      </w:hyperlink>
    </w:p>
    <w:p w14:paraId="3968ACE9" w14:textId="1BC843C5" w:rsidR="009B2082" w:rsidRDefault="00DD6B7D">
      <w:pPr>
        <w:pStyle w:val="TOC2"/>
        <w:rPr>
          <w:rFonts w:asciiTheme="minorHAnsi" w:eastAsiaTheme="minorEastAsia" w:hAnsiTheme="minorHAnsi" w:cstheme="minorBidi"/>
          <w:lang w:bidi="ar-SA"/>
        </w:rPr>
      </w:pPr>
      <w:hyperlink w:anchor="_Toc49870409" w:history="1">
        <w:r w:rsidR="009B2082" w:rsidRPr="00550DEC">
          <w:rPr>
            <w:rStyle w:val="Hyperlink"/>
          </w:rPr>
          <w:t>Resource Adequacy Assumptions</w:t>
        </w:r>
        <w:r w:rsidR="009B2082">
          <w:rPr>
            <w:webHidden/>
          </w:rPr>
          <w:tab/>
        </w:r>
        <w:r w:rsidR="009B2082">
          <w:rPr>
            <w:webHidden/>
          </w:rPr>
          <w:fldChar w:fldCharType="begin"/>
        </w:r>
        <w:r w:rsidR="009B2082">
          <w:rPr>
            <w:webHidden/>
          </w:rPr>
          <w:instrText xml:space="preserve"> PAGEREF _Toc49870409 \h </w:instrText>
        </w:r>
        <w:r w:rsidR="009B2082">
          <w:rPr>
            <w:webHidden/>
          </w:rPr>
        </w:r>
        <w:r w:rsidR="009B2082">
          <w:rPr>
            <w:webHidden/>
          </w:rPr>
          <w:fldChar w:fldCharType="separate"/>
        </w:r>
        <w:r w:rsidR="009B2082">
          <w:rPr>
            <w:webHidden/>
          </w:rPr>
          <w:t>77</w:t>
        </w:r>
        <w:r w:rsidR="009B2082">
          <w:rPr>
            <w:webHidden/>
          </w:rPr>
          <w:fldChar w:fldCharType="end"/>
        </w:r>
      </w:hyperlink>
    </w:p>
    <w:p w14:paraId="7FBE2B46" w14:textId="44C65A59" w:rsidR="009B2082" w:rsidRDefault="00DD6B7D">
      <w:pPr>
        <w:pStyle w:val="TOC2"/>
        <w:rPr>
          <w:rFonts w:asciiTheme="minorHAnsi" w:eastAsiaTheme="minorEastAsia" w:hAnsiTheme="minorHAnsi" w:cstheme="minorBidi"/>
          <w:lang w:bidi="ar-SA"/>
        </w:rPr>
      </w:pPr>
      <w:hyperlink w:anchor="_Toc49870410" w:history="1">
        <w:r w:rsidR="009B2082" w:rsidRPr="00550DEC">
          <w:rPr>
            <w:rStyle w:val="Hyperlink"/>
          </w:rPr>
          <w:t>Resource Adequacy Methodology and Results</w:t>
        </w:r>
        <w:r w:rsidR="009B2082">
          <w:rPr>
            <w:webHidden/>
          </w:rPr>
          <w:tab/>
        </w:r>
        <w:r w:rsidR="009B2082">
          <w:rPr>
            <w:webHidden/>
          </w:rPr>
          <w:fldChar w:fldCharType="begin"/>
        </w:r>
        <w:r w:rsidR="009B2082">
          <w:rPr>
            <w:webHidden/>
          </w:rPr>
          <w:instrText xml:space="preserve"> PAGEREF _Toc49870410 \h </w:instrText>
        </w:r>
        <w:r w:rsidR="009B2082">
          <w:rPr>
            <w:webHidden/>
          </w:rPr>
        </w:r>
        <w:r w:rsidR="009B2082">
          <w:rPr>
            <w:webHidden/>
          </w:rPr>
          <w:fldChar w:fldCharType="separate"/>
        </w:r>
        <w:r w:rsidR="009B2082">
          <w:rPr>
            <w:webHidden/>
          </w:rPr>
          <w:t>81</w:t>
        </w:r>
        <w:r w:rsidR="009B2082">
          <w:rPr>
            <w:webHidden/>
          </w:rPr>
          <w:fldChar w:fldCharType="end"/>
        </w:r>
      </w:hyperlink>
    </w:p>
    <w:p w14:paraId="3D8F2B52" w14:textId="194CAF03" w:rsidR="009B2082" w:rsidRDefault="00DD6B7D">
      <w:pPr>
        <w:pStyle w:val="TOC3"/>
        <w:rPr>
          <w:rFonts w:asciiTheme="minorHAnsi" w:eastAsiaTheme="minorEastAsia" w:hAnsiTheme="minorHAnsi" w:cstheme="minorBidi"/>
          <w:i w:val="0"/>
          <w:iCs w:val="0"/>
          <w:noProof/>
          <w:sz w:val="22"/>
          <w:szCs w:val="22"/>
          <w:lang w:bidi="ar-SA"/>
        </w:rPr>
      </w:pPr>
      <w:hyperlink w:anchor="_Toc49870411" w:history="1">
        <w:r w:rsidR="009B2082" w:rsidRPr="00550DEC">
          <w:rPr>
            <w:rStyle w:val="Hyperlink"/>
            <w:noProof/>
          </w:rPr>
          <w:t>Step 1: Renewable Mix on Two Load Levels</w:t>
        </w:r>
        <w:r w:rsidR="009B2082">
          <w:rPr>
            <w:noProof/>
            <w:webHidden/>
          </w:rPr>
          <w:tab/>
        </w:r>
        <w:r w:rsidR="009B2082">
          <w:rPr>
            <w:noProof/>
            <w:webHidden/>
          </w:rPr>
          <w:fldChar w:fldCharType="begin"/>
        </w:r>
        <w:r w:rsidR="009B2082">
          <w:rPr>
            <w:noProof/>
            <w:webHidden/>
          </w:rPr>
          <w:instrText xml:space="preserve"> PAGEREF _Toc49870411 \h </w:instrText>
        </w:r>
        <w:r w:rsidR="009B2082">
          <w:rPr>
            <w:noProof/>
            <w:webHidden/>
          </w:rPr>
        </w:r>
        <w:r w:rsidR="009B2082">
          <w:rPr>
            <w:noProof/>
            <w:webHidden/>
          </w:rPr>
          <w:fldChar w:fldCharType="separate"/>
        </w:r>
        <w:r w:rsidR="009B2082">
          <w:rPr>
            <w:noProof/>
            <w:webHidden/>
          </w:rPr>
          <w:t>82</w:t>
        </w:r>
        <w:r w:rsidR="009B2082">
          <w:rPr>
            <w:noProof/>
            <w:webHidden/>
          </w:rPr>
          <w:fldChar w:fldCharType="end"/>
        </w:r>
      </w:hyperlink>
    </w:p>
    <w:p w14:paraId="387DAB40" w14:textId="3A65C436" w:rsidR="009B2082" w:rsidRDefault="00DD6B7D">
      <w:pPr>
        <w:pStyle w:val="TOC3"/>
        <w:rPr>
          <w:rFonts w:asciiTheme="minorHAnsi" w:eastAsiaTheme="minorEastAsia" w:hAnsiTheme="minorHAnsi" w:cstheme="minorBidi"/>
          <w:i w:val="0"/>
          <w:iCs w:val="0"/>
          <w:noProof/>
          <w:sz w:val="22"/>
          <w:szCs w:val="22"/>
          <w:lang w:bidi="ar-SA"/>
        </w:rPr>
      </w:pPr>
      <w:hyperlink w:anchor="_Toc49870412" w:history="1">
        <w:r w:rsidR="009B2082" w:rsidRPr="00550DEC">
          <w:rPr>
            <w:rStyle w:val="Hyperlink"/>
            <w:noProof/>
          </w:rPr>
          <w:t>Step 2: Capacity Removal</w:t>
        </w:r>
        <w:r w:rsidR="009B2082">
          <w:rPr>
            <w:noProof/>
            <w:webHidden/>
          </w:rPr>
          <w:tab/>
        </w:r>
        <w:r w:rsidR="009B2082">
          <w:rPr>
            <w:noProof/>
            <w:webHidden/>
          </w:rPr>
          <w:fldChar w:fldCharType="begin"/>
        </w:r>
        <w:r w:rsidR="009B2082">
          <w:rPr>
            <w:noProof/>
            <w:webHidden/>
          </w:rPr>
          <w:instrText xml:space="preserve"> PAGEREF _Toc49870412 \h </w:instrText>
        </w:r>
        <w:r w:rsidR="009B2082">
          <w:rPr>
            <w:noProof/>
            <w:webHidden/>
          </w:rPr>
        </w:r>
        <w:r w:rsidR="009B2082">
          <w:rPr>
            <w:noProof/>
            <w:webHidden/>
          </w:rPr>
          <w:fldChar w:fldCharType="separate"/>
        </w:r>
        <w:r w:rsidR="009B2082">
          <w:rPr>
            <w:noProof/>
            <w:webHidden/>
          </w:rPr>
          <w:t>83</w:t>
        </w:r>
        <w:r w:rsidR="009B2082">
          <w:rPr>
            <w:noProof/>
            <w:webHidden/>
          </w:rPr>
          <w:fldChar w:fldCharType="end"/>
        </w:r>
      </w:hyperlink>
    </w:p>
    <w:p w14:paraId="481F9482" w14:textId="1D62FE27" w:rsidR="009B2082" w:rsidRDefault="00DD6B7D">
      <w:pPr>
        <w:pStyle w:val="TOC3"/>
        <w:rPr>
          <w:rFonts w:asciiTheme="minorHAnsi" w:eastAsiaTheme="minorEastAsia" w:hAnsiTheme="minorHAnsi" w:cstheme="minorBidi"/>
          <w:i w:val="0"/>
          <w:iCs w:val="0"/>
          <w:noProof/>
          <w:sz w:val="22"/>
          <w:szCs w:val="22"/>
          <w:lang w:bidi="ar-SA"/>
        </w:rPr>
      </w:pPr>
      <w:hyperlink w:anchor="_Toc49870413" w:history="1">
        <w:r w:rsidR="009B2082" w:rsidRPr="00550DEC">
          <w:rPr>
            <w:rStyle w:val="Hyperlink"/>
            <w:noProof/>
          </w:rPr>
          <w:t>Step 2 Sensitivity Analysis: Nuclear Units Unavailability</w:t>
        </w:r>
        <w:r w:rsidR="009B2082">
          <w:rPr>
            <w:noProof/>
            <w:webHidden/>
          </w:rPr>
          <w:tab/>
        </w:r>
        <w:r w:rsidR="009B2082">
          <w:rPr>
            <w:noProof/>
            <w:webHidden/>
          </w:rPr>
          <w:fldChar w:fldCharType="begin"/>
        </w:r>
        <w:r w:rsidR="009B2082">
          <w:rPr>
            <w:noProof/>
            <w:webHidden/>
          </w:rPr>
          <w:instrText xml:space="preserve"> PAGEREF _Toc49870413 \h </w:instrText>
        </w:r>
        <w:r w:rsidR="009B2082">
          <w:rPr>
            <w:noProof/>
            <w:webHidden/>
          </w:rPr>
        </w:r>
        <w:r w:rsidR="009B2082">
          <w:rPr>
            <w:noProof/>
            <w:webHidden/>
          </w:rPr>
          <w:fldChar w:fldCharType="separate"/>
        </w:r>
        <w:r w:rsidR="009B2082">
          <w:rPr>
            <w:noProof/>
            <w:webHidden/>
          </w:rPr>
          <w:t>89</w:t>
        </w:r>
        <w:r w:rsidR="009B2082">
          <w:rPr>
            <w:noProof/>
            <w:webHidden/>
          </w:rPr>
          <w:fldChar w:fldCharType="end"/>
        </w:r>
      </w:hyperlink>
    </w:p>
    <w:p w14:paraId="7E912C65" w14:textId="754E84FF" w:rsidR="009B2082" w:rsidRDefault="00DD6B7D">
      <w:pPr>
        <w:pStyle w:val="TOC3"/>
        <w:rPr>
          <w:rFonts w:asciiTheme="minorHAnsi" w:eastAsiaTheme="minorEastAsia" w:hAnsiTheme="minorHAnsi" w:cstheme="minorBidi"/>
          <w:i w:val="0"/>
          <w:iCs w:val="0"/>
          <w:noProof/>
          <w:sz w:val="22"/>
          <w:szCs w:val="22"/>
          <w:lang w:bidi="ar-SA"/>
        </w:rPr>
      </w:pPr>
      <w:hyperlink w:anchor="_Toc49870414" w:history="1">
        <w:r w:rsidR="009B2082" w:rsidRPr="00550DEC">
          <w:rPr>
            <w:rStyle w:val="Hyperlink"/>
            <w:noProof/>
          </w:rPr>
          <w:t>Step 3: Addition of Energy Storage Resources</w:t>
        </w:r>
        <w:r w:rsidR="009B2082">
          <w:rPr>
            <w:noProof/>
            <w:webHidden/>
          </w:rPr>
          <w:tab/>
        </w:r>
        <w:r w:rsidR="009B2082">
          <w:rPr>
            <w:noProof/>
            <w:webHidden/>
          </w:rPr>
          <w:fldChar w:fldCharType="begin"/>
        </w:r>
        <w:r w:rsidR="009B2082">
          <w:rPr>
            <w:noProof/>
            <w:webHidden/>
          </w:rPr>
          <w:instrText xml:space="preserve"> PAGEREF _Toc49870414 \h </w:instrText>
        </w:r>
        <w:r w:rsidR="009B2082">
          <w:rPr>
            <w:noProof/>
            <w:webHidden/>
          </w:rPr>
        </w:r>
        <w:r w:rsidR="009B2082">
          <w:rPr>
            <w:noProof/>
            <w:webHidden/>
          </w:rPr>
          <w:fldChar w:fldCharType="separate"/>
        </w:r>
        <w:r w:rsidR="009B2082">
          <w:rPr>
            <w:noProof/>
            <w:webHidden/>
          </w:rPr>
          <w:t>91</w:t>
        </w:r>
        <w:r w:rsidR="009B2082">
          <w:rPr>
            <w:noProof/>
            <w:webHidden/>
          </w:rPr>
          <w:fldChar w:fldCharType="end"/>
        </w:r>
      </w:hyperlink>
    </w:p>
    <w:p w14:paraId="2261117C" w14:textId="49B6EA84" w:rsidR="009B2082" w:rsidRDefault="00DD6B7D">
      <w:pPr>
        <w:pStyle w:val="TOC2"/>
        <w:rPr>
          <w:rFonts w:asciiTheme="minorHAnsi" w:eastAsiaTheme="minorEastAsia" w:hAnsiTheme="minorHAnsi" w:cstheme="minorBidi"/>
          <w:lang w:bidi="ar-SA"/>
        </w:rPr>
      </w:pPr>
      <w:hyperlink w:anchor="_Toc49870415" w:history="1">
        <w:r w:rsidR="009B2082" w:rsidRPr="00550DEC">
          <w:rPr>
            <w:rStyle w:val="Hyperlink"/>
          </w:rPr>
          <w:t>Transmission Security Methodology and Results</w:t>
        </w:r>
        <w:r w:rsidR="009B2082">
          <w:rPr>
            <w:webHidden/>
          </w:rPr>
          <w:tab/>
        </w:r>
        <w:r w:rsidR="009B2082">
          <w:rPr>
            <w:webHidden/>
          </w:rPr>
          <w:fldChar w:fldCharType="begin"/>
        </w:r>
        <w:r w:rsidR="009B2082">
          <w:rPr>
            <w:webHidden/>
          </w:rPr>
          <w:instrText xml:space="preserve"> PAGEREF _Toc49870415 \h </w:instrText>
        </w:r>
        <w:r w:rsidR="009B2082">
          <w:rPr>
            <w:webHidden/>
          </w:rPr>
        </w:r>
        <w:r w:rsidR="009B2082">
          <w:rPr>
            <w:webHidden/>
          </w:rPr>
          <w:fldChar w:fldCharType="separate"/>
        </w:r>
        <w:r w:rsidR="009B2082">
          <w:rPr>
            <w:webHidden/>
          </w:rPr>
          <w:t>93</w:t>
        </w:r>
        <w:r w:rsidR="009B2082">
          <w:rPr>
            <w:webHidden/>
          </w:rPr>
          <w:fldChar w:fldCharType="end"/>
        </w:r>
      </w:hyperlink>
    </w:p>
    <w:p w14:paraId="00E88004" w14:textId="64D5ABF4" w:rsidR="009B2082" w:rsidRDefault="00DD6B7D">
      <w:pPr>
        <w:pStyle w:val="TOC2"/>
        <w:rPr>
          <w:rFonts w:asciiTheme="minorHAnsi" w:eastAsiaTheme="minorEastAsia" w:hAnsiTheme="minorHAnsi" w:cstheme="minorBidi"/>
          <w:lang w:bidi="ar-SA"/>
        </w:rPr>
      </w:pPr>
      <w:hyperlink w:anchor="_Toc49870416" w:history="1">
        <w:r w:rsidR="009B2082" w:rsidRPr="00550DEC">
          <w:rPr>
            <w:rStyle w:val="Hyperlink"/>
          </w:rPr>
          <w:t>Key Findings of the “70x30” Scenarios</w:t>
        </w:r>
        <w:r w:rsidR="009B2082">
          <w:rPr>
            <w:webHidden/>
          </w:rPr>
          <w:tab/>
        </w:r>
        <w:r w:rsidR="009B2082">
          <w:rPr>
            <w:webHidden/>
          </w:rPr>
          <w:fldChar w:fldCharType="begin"/>
        </w:r>
        <w:r w:rsidR="009B2082">
          <w:rPr>
            <w:webHidden/>
          </w:rPr>
          <w:instrText xml:space="preserve"> PAGEREF _Toc49870416 \h </w:instrText>
        </w:r>
        <w:r w:rsidR="009B2082">
          <w:rPr>
            <w:webHidden/>
          </w:rPr>
        </w:r>
        <w:r w:rsidR="009B2082">
          <w:rPr>
            <w:webHidden/>
          </w:rPr>
          <w:fldChar w:fldCharType="separate"/>
        </w:r>
        <w:r w:rsidR="009B2082">
          <w:rPr>
            <w:webHidden/>
          </w:rPr>
          <w:t>95</w:t>
        </w:r>
        <w:r w:rsidR="009B2082">
          <w:rPr>
            <w:webHidden/>
          </w:rPr>
          <w:fldChar w:fldCharType="end"/>
        </w:r>
      </w:hyperlink>
    </w:p>
    <w:p w14:paraId="7283D53E" w14:textId="32F2F6DA" w:rsidR="009B2082" w:rsidRDefault="00DD6B7D">
      <w:pPr>
        <w:pStyle w:val="TOC3"/>
        <w:rPr>
          <w:rFonts w:asciiTheme="minorHAnsi" w:eastAsiaTheme="minorEastAsia" w:hAnsiTheme="minorHAnsi" w:cstheme="minorBidi"/>
          <w:i w:val="0"/>
          <w:iCs w:val="0"/>
          <w:noProof/>
          <w:sz w:val="22"/>
          <w:szCs w:val="22"/>
          <w:lang w:bidi="ar-SA"/>
        </w:rPr>
      </w:pPr>
      <w:hyperlink w:anchor="_Toc49870417" w:history="1">
        <w:r w:rsidR="009B2082" w:rsidRPr="00550DEC">
          <w:rPr>
            <w:rStyle w:val="Hyperlink"/>
            <w:noProof/>
          </w:rPr>
          <w:t>Resource Adequacy Key Findings</w:t>
        </w:r>
        <w:r w:rsidR="009B2082">
          <w:rPr>
            <w:noProof/>
            <w:webHidden/>
          </w:rPr>
          <w:tab/>
        </w:r>
        <w:r w:rsidR="009B2082">
          <w:rPr>
            <w:noProof/>
            <w:webHidden/>
          </w:rPr>
          <w:fldChar w:fldCharType="begin"/>
        </w:r>
        <w:r w:rsidR="009B2082">
          <w:rPr>
            <w:noProof/>
            <w:webHidden/>
          </w:rPr>
          <w:instrText xml:space="preserve"> PAGEREF _Toc49870417 \h </w:instrText>
        </w:r>
        <w:r w:rsidR="009B2082">
          <w:rPr>
            <w:noProof/>
            <w:webHidden/>
          </w:rPr>
        </w:r>
        <w:r w:rsidR="009B2082">
          <w:rPr>
            <w:noProof/>
            <w:webHidden/>
          </w:rPr>
          <w:fldChar w:fldCharType="separate"/>
        </w:r>
        <w:r w:rsidR="009B2082">
          <w:rPr>
            <w:noProof/>
            <w:webHidden/>
          </w:rPr>
          <w:t>96</w:t>
        </w:r>
        <w:r w:rsidR="009B2082">
          <w:rPr>
            <w:noProof/>
            <w:webHidden/>
          </w:rPr>
          <w:fldChar w:fldCharType="end"/>
        </w:r>
      </w:hyperlink>
    </w:p>
    <w:p w14:paraId="4698A9C7" w14:textId="798BFAD8" w:rsidR="009B2082" w:rsidRDefault="00DD6B7D">
      <w:pPr>
        <w:pStyle w:val="TOC3"/>
        <w:rPr>
          <w:rFonts w:asciiTheme="minorHAnsi" w:eastAsiaTheme="minorEastAsia" w:hAnsiTheme="minorHAnsi" w:cstheme="minorBidi"/>
          <w:i w:val="0"/>
          <w:iCs w:val="0"/>
          <w:noProof/>
          <w:sz w:val="22"/>
          <w:szCs w:val="22"/>
          <w:lang w:bidi="ar-SA"/>
        </w:rPr>
      </w:pPr>
      <w:hyperlink w:anchor="_Toc49870418" w:history="1">
        <w:r w:rsidR="009B2082" w:rsidRPr="00550DEC">
          <w:rPr>
            <w:rStyle w:val="Hyperlink"/>
            <w:noProof/>
          </w:rPr>
          <w:t>Transmission Security Key Findings</w:t>
        </w:r>
        <w:r w:rsidR="009B2082">
          <w:rPr>
            <w:noProof/>
            <w:webHidden/>
          </w:rPr>
          <w:tab/>
        </w:r>
        <w:r w:rsidR="009B2082">
          <w:rPr>
            <w:noProof/>
            <w:webHidden/>
          </w:rPr>
          <w:fldChar w:fldCharType="begin"/>
        </w:r>
        <w:r w:rsidR="009B2082">
          <w:rPr>
            <w:noProof/>
            <w:webHidden/>
          </w:rPr>
          <w:instrText xml:space="preserve"> PAGEREF _Toc49870418 \h </w:instrText>
        </w:r>
        <w:r w:rsidR="009B2082">
          <w:rPr>
            <w:noProof/>
            <w:webHidden/>
          </w:rPr>
        </w:r>
        <w:r w:rsidR="009B2082">
          <w:rPr>
            <w:noProof/>
            <w:webHidden/>
          </w:rPr>
          <w:fldChar w:fldCharType="separate"/>
        </w:r>
        <w:r w:rsidR="009B2082">
          <w:rPr>
            <w:noProof/>
            <w:webHidden/>
          </w:rPr>
          <w:t>96</w:t>
        </w:r>
        <w:r w:rsidR="009B2082">
          <w:rPr>
            <w:noProof/>
            <w:webHidden/>
          </w:rPr>
          <w:fldChar w:fldCharType="end"/>
        </w:r>
      </w:hyperlink>
    </w:p>
    <w:p w14:paraId="69B61F37" w14:textId="7C07EE4D"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419" w:history="1">
        <w:r w:rsidR="009B2082" w:rsidRPr="00550DEC">
          <w:rPr>
            <w:rStyle w:val="Hyperlink"/>
            <w:noProof/>
          </w:rPr>
          <w:t>9.</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Reliability Compliance Obligations and Activities</w:t>
        </w:r>
        <w:r w:rsidR="009B2082">
          <w:rPr>
            <w:noProof/>
            <w:webHidden/>
          </w:rPr>
          <w:tab/>
        </w:r>
        <w:r w:rsidR="009B2082">
          <w:rPr>
            <w:noProof/>
            <w:webHidden/>
          </w:rPr>
          <w:fldChar w:fldCharType="begin"/>
        </w:r>
        <w:r w:rsidR="009B2082">
          <w:rPr>
            <w:noProof/>
            <w:webHidden/>
          </w:rPr>
          <w:instrText xml:space="preserve"> PAGEREF _Toc49870419 \h </w:instrText>
        </w:r>
        <w:r w:rsidR="009B2082">
          <w:rPr>
            <w:noProof/>
            <w:webHidden/>
          </w:rPr>
        </w:r>
        <w:r w:rsidR="009B2082">
          <w:rPr>
            <w:noProof/>
            <w:webHidden/>
          </w:rPr>
          <w:fldChar w:fldCharType="separate"/>
        </w:r>
        <w:r w:rsidR="009B2082">
          <w:rPr>
            <w:noProof/>
            <w:webHidden/>
          </w:rPr>
          <w:t>98</w:t>
        </w:r>
        <w:r w:rsidR="009B2082">
          <w:rPr>
            <w:noProof/>
            <w:webHidden/>
          </w:rPr>
          <w:fldChar w:fldCharType="end"/>
        </w:r>
      </w:hyperlink>
    </w:p>
    <w:p w14:paraId="0AD87EB7" w14:textId="7414E90E" w:rsidR="009B2082" w:rsidRDefault="00DD6B7D">
      <w:pPr>
        <w:pStyle w:val="TOC2"/>
        <w:rPr>
          <w:rFonts w:asciiTheme="minorHAnsi" w:eastAsiaTheme="minorEastAsia" w:hAnsiTheme="minorHAnsi" w:cstheme="minorBidi"/>
          <w:lang w:bidi="ar-SA"/>
        </w:rPr>
      </w:pPr>
      <w:hyperlink w:anchor="_Toc49870420" w:history="1">
        <w:r w:rsidR="009B2082" w:rsidRPr="00550DEC">
          <w:rPr>
            <w:rStyle w:val="Hyperlink"/>
          </w:rPr>
          <w:t>NPCC/NYSRC Area Transmission Reviews (ATRs)</w:t>
        </w:r>
        <w:r w:rsidR="009B2082">
          <w:rPr>
            <w:webHidden/>
          </w:rPr>
          <w:tab/>
        </w:r>
        <w:r w:rsidR="009B2082">
          <w:rPr>
            <w:webHidden/>
          </w:rPr>
          <w:fldChar w:fldCharType="begin"/>
        </w:r>
        <w:r w:rsidR="009B2082">
          <w:rPr>
            <w:webHidden/>
          </w:rPr>
          <w:instrText xml:space="preserve"> PAGEREF _Toc49870420 \h </w:instrText>
        </w:r>
        <w:r w:rsidR="009B2082">
          <w:rPr>
            <w:webHidden/>
          </w:rPr>
        </w:r>
        <w:r w:rsidR="009B2082">
          <w:rPr>
            <w:webHidden/>
          </w:rPr>
          <w:fldChar w:fldCharType="separate"/>
        </w:r>
        <w:r w:rsidR="009B2082">
          <w:rPr>
            <w:webHidden/>
          </w:rPr>
          <w:t>100</w:t>
        </w:r>
        <w:r w:rsidR="009B2082">
          <w:rPr>
            <w:webHidden/>
          </w:rPr>
          <w:fldChar w:fldCharType="end"/>
        </w:r>
      </w:hyperlink>
    </w:p>
    <w:p w14:paraId="2E81DE04" w14:textId="17CB42E3" w:rsidR="009B2082" w:rsidRDefault="00DD6B7D">
      <w:pPr>
        <w:pStyle w:val="TOC2"/>
        <w:rPr>
          <w:rFonts w:asciiTheme="minorHAnsi" w:eastAsiaTheme="minorEastAsia" w:hAnsiTheme="minorHAnsi" w:cstheme="minorBidi"/>
          <w:lang w:bidi="ar-SA"/>
        </w:rPr>
      </w:pPr>
      <w:hyperlink w:anchor="_Toc49870421" w:history="1">
        <w:r w:rsidR="009B2082" w:rsidRPr="00550DEC">
          <w:rPr>
            <w:rStyle w:val="Hyperlink"/>
          </w:rPr>
          <w:t>NERC Planning Assessments (TPL-001)</w:t>
        </w:r>
        <w:r w:rsidR="009B2082">
          <w:rPr>
            <w:webHidden/>
          </w:rPr>
          <w:tab/>
        </w:r>
        <w:r w:rsidR="009B2082">
          <w:rPr>
            <w:webHidden/>
          </w:rPr>
          <w:fldChar w:fldCharType="begin"/>
        </w:r>
        <w:r w:rsidR="009B2082">
          <w:rPr>
            <w:webHidden/>
          </w:rPr>
          <w:instrText xml:space="preserve"> PAGEREF _Toc49870421 \h </w:instrText>
        </w:r>
        <w:r w:rsidR="009B2082">
          <w:rPr>
            <w:webHidden/>
          </w:rPr>
        </w:r>
        <w:r w:rsidR="009B2082">
          <w:rPr>
            <w:webHidden/>
          </w:rPr>
          <w:fldChar w:fldCharType="separate"/>
        </w:r>
        <w:r w:rsidR="009B2082">
          <w:rPr>
            <w:webHidden/>
          </w:rPr>
          <w:t>102</w:t>
        </w:r>
        <w:r w:rsidR="009B2082">
          <w:rPr>
            <w:webHidden/>
          </w:rPr>
          <w:fldChar w:fldCharType="end"/>
        </w:r>
      </w:hyperlink>
    </w:p>
    <w:p w14:paraId="472F0762" w14:textId="7EF3E101" w:rsidR="009B2082" w:rsidRDefault="00DD6B7D">
      <w:pPr>
        <w:pStyle w:val="TOC2"/>
        <w:rPr>
          <w:rFonts w:asciiTheme="minorHAnsi" w:eastAsiaTheme="minorEastAsia" w:hAnsiTheme="minorHAnsi" w:cstheme="minorBidi"/>
          <w:lang w:bidi="ar-SA"/>
        </w:rPr>
      </w:pPr>
      <w:hyperlink w:anchor="_Toc49870422" w:history="1">
        <w:r w:rsidR="009B2082" w:rsidRPr="00550DEC">
          <w:rPr>
            <w:rStyle w:val="Hyperlink"/>
          </w:rPr>
          <w:t>Resource Adequacy Compliance Efforts</w:t>
        </w:r>
        <w:r w:rsidR="009B2082">
          <w:rPr>
            <w:webHidden/>
          </w:rPr>
          <w:tab/>
        </w:r>
        <w:r w:rsidR="009B2082">
          <w:rPr>
            <w:webHidden/>
          </w:rPr>
          <w:fldChar w:fldCharType="begin"/>
        </w:r>
        <w:r w:rsidR="009B2082">
          <w:rPr>
            <w:webHidden/>
          </w:rPr>
          <w:instrText xml:space="preserve"> PAGEREF _Toc49870422 \h </w:instrText>
        </w:r>
        <w:r w:rsidR="009B2082">
          <w:rPr>
            <w:webHidden/>
          </w:rPr>
        </w:r>
        <w:r w:rsidR="009B2082">
          <w:rPr>
            <w:webHidden/>
          </w:rPr>
          <w:fldChar w:fldCharType="separate"/>
        </w:r>
        <w:r w:rsidR="009B2082">
          <w:rPr>
            <w:webHidden/>
          </w:rPr>
          <w:t>103</w:t>
        </w:r>
        <w:r w:rsidR="009B2082">
          <w:rPr>
            <w:webHidden/>
          </w:rPr>
          <w:fldChar w:fldCharType="end"/>
        </w:r>
      </w:hyperlink>
    </w:p>
    <w:p w14:paraId="723B22D3" w14:textId="22C707BD"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423" w:history="1">
        <w:r w:rsidR="009B2082" w:rsidRPr="00550DEC">
          <w:rPr>
            <w:rStyle w:val="Hyperlink"/>
            <w:noProof/>
          </w:rPr>
          <w:t>10.</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A Grid In Transition: Reliability Gap Analysis</w:t>
        </w:r>
        <w:r w:rsidR="009B2082">
          <w:rPr>
            <w:noProof/>
            <w:webHidden/>
          </w:rPr>
          <w:tab/>
        </w:r>
        <w:r w:rsidR="009B2082">
          <w:rPr>
            <w:noProof/>
            <w:webHidden/>
          </w:rPr>
          <w:fldChar w:fldCharType="begin"/>
        </w:r>
        <w:r w:rsidR="009B2082">
          <w:rPr>
            <w:noProof/>
            <w:webHidden/>
          </w:rPr>
          <w:instrText xml:space="preserve"> PAGEREF _Toc49870423 \h </w:instrText>
        </w:r>
        <w:r w:rsidR="009B2082">
          <w:rPr>
            <w:noProof/>
            <w:webHidden/>
          </w:rPr>
        </w:r>
        <w:r w:rsidR="009B2082">
          <w:rPr>
            <w:noProof/>
            <w:webHidden/>
          </w:rPr>
          <w:fldChar w:fldCharType="separate"/>
        </w:r>
        <w:r w:rsidR="009B2082">
          <w:rPr>
            <w:noProof/>
            <w:webHidden/>
          </w:rPr>
          <w:t>104</w:t>
        </w:r>
        <w:r w:rsidR="009B2082">
          <w:rPr>
            <w:noProof/>
            <w:webHidden/>
          </w:rPr>
          <w:fldChar w:fldCharType="end"/>
        </w:r>
      </w:hyperlink>
    </w:p>
    <w:p w14:paraId="61B3EBE4" w14:textId="24840A27" w:rsidR="009B2082" w:rsidRDefault="00DD6B7D">
      <w:pPr>
        <w:pStyle w:val="TOC1"/>
        <w:rPr>
          <w:rFonts w:asciiTheme="minorHAnsi" w:eastAsiaTheme="minorEastAsia" w:hAnsiTheme="minorHAnsi" w:cstheme="minorBidi"/>
          <w:b w:val="0"/>
          <w:bCs w:val="0"/>
          <w:caps w:val="0"/>
          <w:noProof/>
          <w:sz w:val="22"/>
          <w:szCs w:val="22"/>
          <w:lang w:bidi="ar-SA"/>
        </w:rPr>
      </w:pPr>
      <w:hyperlink w:anchor="_Toc49870424" w:history="1">
        <w:r w:rsidR="009B2082" w:rsidRPr="00550DEC">
          <w:rPr>
            <w:rStyle w:val="Hyperlink"/>
            <w:noProof/>
          </w:rPr>
          <w:t>11.</w:t>
        </w:r>
        <w:r w:rsidR="009B2082">
          <w:rPr>
            <w:rFonts w:asciiTheme="minorHAnsi" w:eastAsiaTheme="minorEastAsia" w:hAnsiTheme="minorHAnsi" w:cstheme="minorBidi"/>
            <w:b w:val="0"/>
            <w:bCs w:val="0"/>
            <w:caps w:val="0"/>
            <w:noProof/>
            <w:sz w:val="22"/>
            <w:szCs w:val="22"/>
            <w:lang w:bidi="ar-SA"/>
          </w:rPr>
          <w:tab/>
        </w:r>
        <w:r w:rsidR="009B2082" w:rsidRPr="00550DEC">
          <w:rPr>
            <w:rStyle w:val="Hyperlink"/>
            <w:noProof/>
          </w:rPr>
          <w:t>Observations and Recommendations</w:t>
        </w:r>
        <w:r w:rsidR="009B2082">
          <w:rPr>
            <w:noProof/>
            <w:webHidden/>
          </w:rPr>
          <w:tab/>
        </w:r>
        <w:r w:rsidR="009B2082">
          <w:rPr>
            <w:noProof/>
            <w:webHidden/>
          </w:rPr>
          <w:fldChar w:fldCharType="begin"/>
        </w:r>
        <w:r w:rsidR="009B2082">
          <w:rPr>
            <w:noProof/>
            <w:webHidden/>
          </w:rPr>
          <w:instrText xml:space="preserve"> PAGEREF _Toc49870424 \h </w:instrText>
        </w:r>
        <w:r w:rsidR="009B2082">
          <w:rPr>
            <w:noProof/>
            <w:webHidden/>
          </w:rPr>
        </w:r>
        <w:r w:rsidR="009B2082">
          <w:rPr>
            <w:noProof/>
            <w:webHidden/>
          </w:rPr>
          <w:fldChar w:fldCharType="separate"/>
        </w:r>
        <w:r w:rsidR="009B2082">
          <w:rPr>
            <w:noProof/>
            <w:webHidden/>
          </w:rPr>
          <w:t>106</w:t>
        </w:r>
        <w:r w:rsidR="009B2082">
          <w:rPr>
            <w:noProof/>
            <w:webHidden/>
          </w:rPr>
          <w:fldChar w:fldCharType="end"/>
        </w:r>
      </w:hyperlink>
    </w:p>
    <w:p w14:paraId="264F7682" w14:textId="003A056C" w:rsidR="00442AA8" w:rsidRDefault="00F32BC7" w:rsidP="00851ABB">
      <w:pPr>
        <w:pStyle w:val="notnumbered-Style1"/>
        <w:spacing w:before="120"/>
        <w:ind w:firstLine="0"/>
      </w:pPr>
      <w:r>
        <w:lastRenderedPageBreak/>
        <w:fldChar w:fldCharType="end"/>
      </w:r>
      <w:r w:rsidR="00442AA8" w:rsidRPr="007C0EC6">
        <w:t>List</w:t>
      </w:r>
      <w:r w:rsidR="00442AA8">
        <w:t xml:space="preserve"> of Figures</w:t>
      </w:r>
    </w:p>
    <w:p w14:paraId="0DD51314" w14:textId="55BBEA74" w:rsidR="000828F2" w:rsidRDefault="00062D5F">
      <w:pPr>
        <w:pStyle w:val="TableofFigures"/>
        <w:tabs>
          <w:tab w:val="right" w:leader="dot" w:pos="10070"/>
        </w:tabs>
        <w:rPr>
          <w:rFonts w:asciiTheme="minorHAnsi" w:eastAsiaTheme="minorEastAsia" w:hAnsiTheme="minorHAnsi" w:cstheme="minorBidi"/>
          <w:noProof/>
          <w:sz w:val="22"/>
          <w:lang w:bidi="ar-SA"/>
        </w:rPr>
      </w:pPr>
      <w:r>
        <w:rPr>
          <w:rFonts w:asciiTheme="minorHAnsi" w:hAnsiTheme="minorHAnsi" w:cstheme="minorHAnsi"/>
          <w:b/>
          <w:bCs/>
        </w:rPr>
        <w:fldChar w:fldCharType="begin"/>
      </w:r>
      <w:r>
        <w:rPr>
          <w:rFonts w:asciiTheme="minorHAnsi" w:hAnsiTheme="minorHAnsi" w:cstheme="minorHAnsi"/>
          <w:b/>
          <w:bCs/>
        </w:rPr>
        <w:instrText xml:space="preserve"> TOC \h \z \c "Figure" </w:instrText>
      </w:r>
      <w:r>
        <w:rPr>
          <w:rFonts w:asciiTheme="minorHAnsi" w:hAnsiTheme="minorHAnsi" w:cstheme="minorHAnsi"/>
          <w:b/>
          <w:bCs/>
        </w:rPr>
        <w:fldChar w:fldCharType="separate"/>
      </w:r>
      <w:hyperlink w:anchor="_Toc50022228" w:history="1">
        <w:r w:rsidR="000828F2" w:rsidRPr="005C52BB">
          <w:rPr>
            <w:rStyle w:val="Hyperlink"/>
            <w:noProof/>
          </w:rPr>
          <w:t>Figure 1: NYCA Resource Adequacy Results</w:t>
        </w:r>
        <w:r w:rsidR="000828F2">
          <w:rPr>
            <w:noProof/>
            <w:webHidden/>
          </w:rPr>
          <w:tab/>
        </w:r>
        <w:r w:rsidR="000828F2">
          <w:rPr>
            <w:noProof/>
            <w:webHidden/>
          </w:rPr>
          <w:fldChar w:fldCharType="begin"/>
        </w:r>
        <w:r w:rsidR="000828F2">
          <w:rPr>
            <w:noProof/>
            <w:webHidden/>
          </w:rPr>
          <w:instrText xml:space="preserve"> PAGEREF _Toc50022228 \h </w:instrText>
        </w:r>
        <w:r w:rsidR="000828F2">
          <w:rPr>
            <w:noProof/>
            <w:webHidden/>
          </w:rPr>
        </w:r>
        <w:r w:rsidR="000828F2">
          <w:rPr>
            <w:noProof/>
            <w:webHidden/>
          </w:rPr>
          <w:fldChar w:fldCharType="separate"/>
        </w:r>
        <w:r w:rsidR="000828F2">
          <w:rPr>
            <w:noProof/>
            <w:webHidden/>
          </w:rPr>
          <w:t>2</w:t>
        </w:r>
        <w:r w:rsidR="000828F2">
          <w:rPr>
            <w:noProof/>
            <w:webHidden/>
          </w:rPr>
          <w:fldChar w:fldCharType="end"/>
        </w:r>
      </w:hyperlink>
    </w:p>
    <w:p w14:paraId="4249A61B" w14:textId="176C73F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29" w:history="1">
        <w:r w:rsidR="000828F2" w:rsidRPr="005C52BB">
          <w:rPr>
            <w:rStyle w:val="Hyperlink"/>
            <w:noProof/>
          </w:rPr>
          <w:t>Figure 2: 2020 RNA Zone J Load and Capacity Comparison with the 2019-2028 CRP</w:t>
        </w:r>
        <w:r w:rsidR="000828F2">
          <w:rPr>
            <w:noProof/>
            <w:webHidden/>
          </w:rPr>
          <w:tab/>
        </w:r>
        <w:r w:rsidR="000828F2">
          <w:rPr>
            <w:noProof/>
            <w:webHidden/>
          </w:rPr>
          <w:fldChar w:fldCharType="begin"/>
        </w:r>
        <w:r w:rsidR="000828F2">
          <w:rPr>
            <w:noProof/>
            <w:webHidden/>
          </w:rPr>
          <w:instrText xml:space="preserve"> PAGEREF _Toc50022229 \h </w:instrText>
        </w:r>
        <w:r w:rsidR="000828F2">
          <w:rPr>
            <w:noProof/>
            <w:webHidden/>
          </w:rPr>
        </w:r>
        <w:r w:rsidR="000828F2">
          <w:rPr>
            <w:noProof/>
            <w:webHidden/>
          </w:rPr>
          <w:fldChar w:fldCharType="separate"/>
        </w:r>
        <w:r w:rsidR="000828F2">
          <w:rPr>
            <w:noProof/>
            <w:webHidden/>
          </w:rPr>
          <w:t>3</w:t>
        </w:r>
        <w:r w:rsidR="000828F2">
          <w:rPr>
            <w:noProof/>
            <w:webHidden/>
          </w:rPr>
          <w:fldChar w:fldCharType="end"/>
        </w:r>
      </w:hyperlink>
    </w:p>
    <w:p w14:paraId="1E762A5C" w14:textId="2AA543D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0" w:history="1">
        <w:r w:rsidR="000828F2" w:rsidRPr="005C52BB">
          <w:rPr>
            <w:rStyle w:val="Hyperlink"/>
            <w:noProof/>
          </w:rPr>
          <w:t>Figure 3: Summary of Minimum Compensatory MW</w:t>
        </w:r>
        <w:r w:rsidR="000828F2">
          <w:rPr>
            <w:noProof/>
            <w:webHidden/>
          </w:rPr>
          <w:tab/>
        </w:r>
        <w:r w:rsidR="000828F2">
          <w:rPr>
            <w:noProof/>
            <w:webHidden/>
          </w:rPr>
          <w:fldChar w:fldCharType="begin"/>
        </w:r>
        <w:r w:rsidR="000828F2">
          <w:rPr>
            <w:noProof/>
            <w:webHidden/>
          </w:rPr>
          <w:instrText xml:space="preserve"> PAGEREF _Toc50022230 \h </w:instrText>
        </w:r>
        <w:r w:rsidR="000828F2">
          <w:rPr>
            <w:noProof/>
            <w:webHidden/>
          </w:rPr>
        </w:r>
        <w:r w:rsidR="000828F2">
          <w:rPr>
            <w:noProof/>
            <w:webHidden/>
          </w:rPr>
          <w:fldChar w:fldCharType="separate"/>
        </w:r>
        <w:r w:rsidR="000828F2">
          <w:rPr>
            <w:noProof/>
            <w:webHidden/>
          </w:rPr>
          <w:t>4</w:t>
        </w:r>
        <w:r w:rsidR="000828F2">
          <w:rPr>
            <w:noProof/>
            <w:webHidden/>
          </w:rPr>
          <w:fldChar w:fldCharType="end"/>
        </w:r>
      </w:hyperlink>
    </w:p>
    <w:p w14:paraId="3643C904" w14:textId="05A00AD2"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1" w:history="1">
        <w:r w:rsidR="000828F2" w:rsidRPr="005C52BB">
          <w:rPr>
            <w:rStyle w:val="Hyperlink"/>
            <w:noProof/>
          </w:rPr>
          <w:t>Figure 4: The NYISO’s Comprehensive System Planning Process (CSPP)</w:t>
        </w:r>
        <w:r w:rsidR="000828F2">
          <w:rPr>
            <w:noProof/>
            <w:webHidden/>
          </w:rPr>
          <w:tab/>
        </w:r>
        <w:r w:rsidR="000828F2">
          <w:rPr>
            <w:noProof/>
            <w:webHidden/>
          </w:rPr>
          <w:fldChar w:fldCharType="begin"/>
        </w:r>
        <w:r w:rsidR="000828F2">
          <w:rPr>
            <w:noProof/>
            <w:webHidden/>
          </w:rPr>
          <w:instrText xml:space="preserve"> PAGEREF _Toc50022231 \h </w:instrText>
        </w:r>
        <w:r w:rsidR="000828F2">
          <w:rPr>
            <w:noProof/>
            <w:webHidden/>
          </w:rPr>
        </w:r>
        <w:r w:rsidR="000828F2">
          <w:rPr>
            <w:noProof/>
            <w:webHidden/>
          </w:rPr>
          <w:fldChar w:fldCharType="separate"/>
        </w:r>
        <w:r w:rsidR="000828F2">
          <w:rPr>
            <w:noProof/>
            <w:webHidden/>
          </w:rPr>
          <w:t>11</w:t>
        </w:r>
        <w:r w:rsidR="000828F2">
          <w:rPr>
            <w:noProof/>
            <w:webHidden/>
          </w:rPr>
          <w:fldChar w:fldCharType="end"/>
        </w:r>
      </w:hyperlink>
    </w:p>
    <w:p w14:paraId="61835DC4" w14:textId="4EDF80F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2" w:history="1">
        <w:r w:rsidR="000828F2" w:rsidRPr="005C52BB">
          <w:rPr>
            <w:rStyle w:val="Hyperlink"/>
            <w:noProof/>
          </w:rPr>
          <w:t>Figure 5: Current Status of Tracked Market-Based Solutions and TOs’ Plans</w:t>
        </w:r>
        <w:r w:rsidR="000828F2">
          <w:rPr>
            <w:noProof/>
            <w:webHidden/>
          </w:rPr>
          <w:tab/>
        </w:r>
        <w:r w:rsidR="000828F2">
          <w:rPr>
            <w:noProof/>
            <w:webHidden/>
          </w:rPr>
          <w:fldChar w:fldCharType="begin"/>
        </w:r>
        <w:r w:rsidR="000828F2">
          <w:rPr>
            <w:noProof/>
            <w:webHidden/>
          </w:rPr>
          <w:instrText xml:space="preserve"> PAGEREF _Toc50022232 \h </w:instrText>
        </w:r>
        <w:r w:rsidR="000828F2">
          <w:rPr>
            <w:noProof/>
            <w:webHidden/>
          </w:rPr>
        </w:r>
        <w:r w:rsidR="000828F2">
          <w:rPr>
            <w:noProof/>
            <w:webHidden/>
          </w:rPr>
          <w:fldChar w:fldCharType="separate"/>
        </w:r>
        <w:r w:rsidR="000828F2">
          <w:rPr>
            <w:noProof/>
            <w:webHidden/>
          </w:rPr>
          <w:t>17</w:t>
        </w:r>
        <w:r w:rsidR="000828F2">
          <w:rPr>
            <w:noProof/>
            <w:webHidden/>
          </w:rPr>
          <w:fldChar w:fldCharType="end"/>
        </w:r>
      </w:hyperlink>
    </w:p>
    <w:p w14:paraId="07B114B4" w14:textId="0128A442"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3" w:history="1">
        <w:r w:rsidR="000828F2" w:rsidRPr="005C52BB">
          <w:rPr>
            <w:rStyle w:val="Hyperlink"/>
            <w:noProof/>
          </w:rPr>
          <w:t>Figure 6: Summary Table of Key Environmental Regulations and Energy Policies</w:t>
        </w:r>
        <w:r w:rsidR="000828F2">
          <w:rPr>
            <w:noProof/>
            <w:webHidden/>
          </w:rPr>
          <w:tab/>
        </w:r>
        <w:r w:rsidR="000828F2">
          <w:rPr>
            <w:noProof/>
            <w:webHidden/>
          </w:rPr>
          <w:fldChar w:fldCharType="begin"/>
        </w:r>
        <w:r w:rsidR="000828F2">
          <w:rPr>
            <w:noProof/>
            <w:webHidden/>
          </w:rPr>
          <w:instrText xml:space="preserve"> PAGEREF _Toc50022233 \h </w:instrText>
        </w:r>
        <w:r w:rsidR="000828F2">
          <w:rPr>
            <w:noProof/>
            <w:webHidden/>
          </w:rPr>
        </w:r>
        <w:r w:rsidR="000828F2">
          <w:rPr>
            <w:noProof/>
            <w:webHidden/>
          </w:rPr>
          <w:fldChar w:fldCharType="separate"/>
        </w:r>
        <w:r w:rsidR="000828F2">
          <w:rPr>
            <w:noProof/>
            <w:webHidden/>
          </w:rPr>
          <w:t>18</w:t>
        </w:r>
        <w:r w:rsidR="000828F2">
          <w:rPr>
            <w:noProof/>
            <w:webHidden/>
          </w:rPr>
          <w:fldChar w:fldCharType="end"/>
        </w:r>
      </w:hyperlink>
    </w:p>
    <w:p w14:paraId="2F73F178" w14:textId="5C8C57D3"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4" w:history="1">
        <w:r w:rsidR="000828F2" w:rsidRPr="005C52BB">
          <w:rPr>
            <w:rStyle w:val="Hyperlink"/>
            <w:noProof/>
          </w:rPr>
          <w:t>Figure 7: 2020 RNA Load and Energy Forecast: Baseline Forecast, and Baseline with BtM Solar PV Forecasts Added Back In</w:t>
        </w:r>
        <w:r w:rsidR="000828F2">
          <w:rPr>
            <w:noProof/>
            <w:webHidden/>
          </w:rPr>
          <w:tab/>
        </w:r>
        <w:r w:rsidR="000828F2">
          <w:rPr>
            <w:noProof/>
            <w:webHidden/>
          </w:rPr>
          <w:fldChar w:fldCharType="begin"/>
        </w:r>
        <w:r w:rsidR="000828F2">
          <w:rPr>
            <w:noProof/>
            <w:webHidden/>
          </w:rPr>
          <w:instrText xml:space="preserve"> PAGEREF _Toc50022234 \h </w:instrText>
        </w:r>
        <w:r w:rsidR="000828F2">
          <w:rPr>
            <w:noProof/>
            <w:webHidden/>
          </w:rPr>
        </w:r>
        <w:r w:rsidR="000828F2">
          <w:rPr>
            <w:noProof/>
            <w:webHidden/>
          </w:rPr>
          <w:fldChar w:fldCharType="separate"/>
        </w:r>
        <w:r w:rsidR="000828F2">
          <w:rPr>
            <w:noProof/>
            <w:webHidden/>
          </w:rPr>
          <w:t>27</w:t>
        </w:r>
        <w:r w:rsidR="000828F2">
          <w:rPr>
            <w:noProof/>
            <w:webHidden/>
          </w:rPr>
          <w:fldChar w:fldCharType="end"/>
        </w:r>
      </w:hyperlink>
    </w:p>
    <w:p w14:paraId="0E03454A" w14:textId="54B3B63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5" w:history="1">
        <w:r w:rsidR="000828F2" w:rsidRPr="005C52BB">
          <w:rPr>
            <w:rStyle w:val="Hyperlink"/>
            <w:noProof/>
          </w:rPr>
          <w:t>Figure 8: 2020 RNA Load and Energy for High Load Scenario: High Load Scenario Forecast, and High Load Scenario Forecast with BtM Solar PV Added Back In</w:t>
        </w:r>
        <w:r w:rsidR="000828F2">
          <w:rPr>
            <w:noProof/>
            <w:webHidden/>
          </w:rPr>
          <w:tab/>
        </w:r>
        <w:r w:rsidR="000828F2">
          <w:rPr>
            <w:noProof/>
            <w:webHidden/>
          </w:rPr>
          <w:fldChar w:fldCharType="begin"/>
        </w:r>
        <w:r w:rsidR="000828F2">
          <w:rPr>
            <w:noProof/>
            <w:webHidden/>
          </w:rPr>
          <w:instrText xml:space="preserve"> PAGEREF _Toc50022235 \h </w:instrText>
        </w:r>
        <w:r w:rsidR="000828F2">
          <w:rPr>
            <w:noProof/>
            <w:webHidden/>
          </w:rPr>
        </w:r>
        <w:r w:rsidR="000828F2">
          <w:rPr>
            <w:noProof/>
            <w:webHidden/>
          </w:rPr>
          <w:fldChar w:fldCharType="separate"/>
        </w:r>
        <w:r w:rsidR="000828F2">
          <w:rPr>
            <w:noProof/>
            <w:webHidden/>
          </w:rPr>
          <w:t>28</w:t>
        </w:r>
        <w:r w:rsidR="000828F2">
          <w:rPr>
            <w:noProof/>
            <w:webHidden/>
          </w:rPr>
          <w:fldChar w:fldCharType="end"/>
        </w:r>
      </w:hyperlink>
    </w:p>
    <w:p w14:paraId="2E85E04E" w14:textId="3B524EB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6" w:history="1">
        <w:r w:rsidR="000828F2" w:rsidRPr="005C52BB">
          <w:rPr>
            <w:rStyle w:val="Hyperlink"/>
            <w:noProof/>
          </w:rPr>
          <w:t>Figure 9: Comparison of 2018 RNA &amp; 2020 Baseline Forecasts</w:t>
        </w:r>
        <w:r w:rsidR="000828F2">
          <w:rPr>
            <w:noProof/>
            <w:webHidden/>
          </w:rPr>
          <w:tab/>
        </w:r>
        <w:r w:rsidR="000828F2">
          <w:rPr>
            <w:noProof/>
            <w:webHidden/>
          </w:rPr>
          <w:fldChar w:fldCharType="begin"/>
        </w:r>
        <w:r w:rsidR="000828F2">
          <w:rPr>
            <w:noProof/>
            <w:webHidden/>
          </w:rPr>
          <w:instrText xml:space="preserve"> PAGEREF _Toc50022236 \h </w:instrText>
        </w:r>
        <w:r w:rsidR="000828F2">
          <w:rPr>
            <w:noProof/>
            <w:webHidden/>
          </w:rPr>
        </w:r>
        <w:r w:rsidR="000828F2">
          <w:rPr>
            <w:noProof/>
            <w:webHidden/>
          </w:rPr>
          <w:fldChar w:fldCharType="separate"/>
        </w:r>
        <w:r w:rsidR="000828F2">
          <w:rPr>
            <w:noProof/>
            <w:webHidden/>
          </w:rPr>
          <w:t>29</w:t>
        </w:r>
        <w:r w:rsidR="000828F2">
          <w:rPr>
            <w:noProof/>
            <w:webHidden/>
          </w:rPr>
          <w:fldChar w:fldCharType="end"/>
        </w:r>
      </w:hyperlink>
    </w:p>
    <w:p w14:paraId="60FAE18E" w14:textId="400186A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7" w:history="1">
        <w:r w:rsidR="000828F2" w:rsidRPr="005C52BB">
          <w:rPr>
            <w:rStyle w:val="Hyperlink"/>
            <w:noProof/>
          </w:rPr>
          <w:t>Figure 10: 2020 Baseline and High Load Scenario Energy Forecasts with Solar PV Added Back</w:t>
        </w:r>
        <w:r w:rsidR="000828F2">
          <w:rPr>
            <w:noProof/>
            <w:webHidden/>
          </w:rPr>
          <w:tab/>
        </w:r>
        <w:r w:rsidR="000828F2">
          <w:rPr>
            <w:noProof/>
            <w:webHidden/>
          </w:rPr>
          <w:fldChar w:fldCharType="begin"/>
        </w:r>
        <w:r w:rsidR="000828F2">
          <w:rPr>
            <w:noProof/>
            <w:webHidden/>
          </w:rPr>
          <w:instrText xml:space="preserve"> PAGEREF _Toc50022237 \h </w:instrText>
        </w:r>
        <w:r w:rsidR="000828F2">
          <w:rPr>
            <w:noProof/>
            <w:webHidden/>
          </w:rPr>
        </w:r>
        <w:r w:rsidR="000828F2">
          <w:rPr>
            <w:noProof/>
            <w:webHidden/>
          </w:rPr>
          <w:fldChar w:fldCharType="separate"/>
        </w:r>
        <w:r w:rsidR="000828F2">
          <w:rPr>
            <w:noProof/>
            <w:webHidden/>
          </w:rPr>
          <w:t>30</w:t>
        </w:r>
        <w:r w:rsidR="000828F2">
          <w:rPr>
            <w:noProof/>
            <w:webHidden/>
          </w:rPr>
          <w:fldChar w:fldCharType="end"/>
        </w:r>
      </w:hyperlink>
    </w:p>
    <w:p w14:paraId="13AC00E5" w14:textId="6880710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8" w:history="1">
        <w:r w:rsidR="000828F2" w:rsidRPr="005C52BB">
          <w:rPr>
            <w:rStyle w:val="Hyperlink"/>
            <w:noProof/>
          </w:rPr>
          <w:t>Figure 11: 2020 Baseline and High Load Energy Scenario Summer Peak Demand Forecasts with Solar PV Added Back</w:t>
        </w:r>
        <w:r w:rsidR="000828F2">
          <w:rPr>
            <w:noProof/>
            <w:webHidden/>
          </w:rPr>
          <w:tab/>
        </w:r>
        <w:r w:rsidR="000828F2">
          <w:rPr>
            <w:noProof/>
            <w:webHidden/>
          </w:rPr>
          <w:fldChar w:fldCharType="begin"/>
        </w:r>
        <w:r w:rsidR="000828F2">
          <w:rPr>
            <w:noProof/>
            <w:webHidden/>
          </w:rPr>
          <w:instrText xml:space="preserve"> PAGEREF _Toc50022238 \h </w:instrText>
        </w:r>
        <w:r w:rsidR="000828F2">
          <w:rPr>
            <w:noProof/>
            <w:webHidden/>
          </w:rPr>
        </w:r>
        <w:r w:rsidR="000828F2">
          <w:rPr>
            <w:noProof/>
            <w:webHidden/>
          </w:rPr>
          <w:fldChar w:fldCharType="separate"/>
        </w:r>
        <w:r w:rsidR="000828F2">
          <w:rPr>
            <w:noProof/>
            <w:webHidden/>
          </w:rPr>
          <w:t>30</w:t>
        </w:r>
        <w:r w:rsidR="000828F2">
          <w:rPr>
            <w:noProof/>
            <w:webHidden/>
          </w:rPr>
          <w:fldChar w:fldCharType="end"/>
        </w:r>
      </w:hyperlink>
    </w:p>
    <w:p w14:paraId="48AB11C8" w14:textId="7385FDC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39" w:history="1">
        <w:r w:rsidR="000828F2" w:rsidRPr="005C52BB">
          <w:rPr>
            <w:rStyle w:val="Hyperlink"/>
            <w:noProof/>
          </w:rPr>
          <w:t>Figure 12: 2020 Baseline Annual Energy Forecast Impacts</w:t>
        </w:r>
        <w:r w:rsidR="000828F2">
          <w:rPr>
            <w:noProof/>
            <w:webHidden/>
          </w:rPr>
          <w:tab/>
        </w:r>
        <w:r w:rsidR="000828F2">
          <w:rPr>
            <w:noProof/>
            <w:webHidden/>
          </w:rPr>
          <w:fldChar w:fldCharType="begin"/>
        </w:r>
        <w:r w:rsidR="000828F2">
          <w:rPr>
            <w:noProof/>
            <w:webHidden/>
          </w:rPr>
          <w:instrText xml:space="preserve"> PAGEREF _Toc50022239 \h </w:instrText>
        </w:r>
        <w:r w:rsidR="000828F2">
          <w:rPr>
            <w:noProof/>
            <w:webHidden/>
          </w:rPr>
        </w:r>
        <w:r w:rsidR="000828F2">
          <w:rPr>
            <w:noProof/>
            <w:webHidden/>
          </w:rPr>
          <w:fldChar w:fldCharType="separate"/>
        </w:r>
        <w:r w:rsidR="000828F2">
          <w:rPr>
            <w:noProof/>
            <w:webHidden/>
          </w:rPr>
          <w:t>31</w:t>
        </w:r>
        <w:r w:rsidR="000828F2">
          <w:rPr>
            <w:noProof/>
            <w:webHidden/>
          </w:rPr>
          <w:fldChar w:fldCharType="end"/>
        </w:r>
      </w:hyperlink>
    </w:p>
    <w:p w14:paraId="65D5EF29" w14:textId="10DF20FC"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0" w:history="1">
        <w:r w:rsidR="000828F2" w:rsidRPr="005C52BB">
          <w:rPr>
            <w:rStyle w:val="Hyperlink"/>
            <w:noProof/>
          </w:rPr>
          <w:t>Figure 13: 2020 Baseline Summer Peak Demand Forecast Impacts</w:t>
        </w:r>
        <w:r w:rsidR="000828F2">
          <w:rPr>
            <w:noProof/>
            <w:webHidden/>
          </w:rPr>
          <w:tab/>
        </w:r>
        <w:r w:rsidR="000828F2">
          <w:rPr>
            <w:noProof/>
            <w:webHidden/>
          </w:rPr>
          <w:fldChar w:fldCharType="begin"/>
        </w:r>
        <w:r w:rsidR="000828F2">
          <w:rPr>
            <w:noProof/>
            <w:webHidden/>
          </w:rPr>
          <w:instrText xml:space="preserve"> PAGEREF _Toc50022240 \h </w:instrText>
        </w:r>
        <w:r w:rsidR="000828F2">
          <w:rPr>
            <w:noProof/>
            <w:webHidden/>
          </w:rPr>
        </w:r>
        <w:r w:rsidR="000828F2">
          <w:rPr>
            <w:noProof/>
            <w:webHidden/>
          </w:rPr>
          <w:fldChar w:fldCharType="separate"/>
        </w:r>
        <w:r w:rsidR="000828F2">
          <w:rPr>
            <w:noProof/>
            <w:webHidden/>
          </w:rPr>
          <w:t>31</w:t>
        </w:r>
        <w:r w:rsidR="000828F2">
          <w:rPr>
            <w:noProof/>
            <w:webHidden/>
          </w:rPr>
          <w:fldChar w:fldCharType="end"/>
        </w:r>
      </w:hyperlink>
    </w:p>
    <w:p w14:paraId="5B44D900" w14:textId="0CC4ADB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1" w:history="1">
        <w:r w:rsidR="000828F2" w:rsidRPr="005C52BB">
          <w:rPr>
            <w:rStyle w:val="Hyperlink"/>
            <w:noProof/>
          </w:rPr>
          <w:t>Figure 14: Forecast of BtM Solar PV Coincident Summer Peak Demand Reductions (MW)</w:t>
        </w:r>
        <w:r w:rsidR="000828F2">
          <w:rPr>
            <w:noProof/>
            <w:webHidden/>
          </w:rPr>
          <w:tab/>
        </w:r>
        <w:r w:rsidR="000828F2">
          <w:rPr>
            <w:noProof/>
            <w:webHidden/>
          </w:rPr>
          <w:fldChar w:fldCharType="begin"/>
        </w:r>
        <w:r w:rsidR="000828F2">
          <w:rPr>
            <w:noProof/>
            <w:webHidden/>
          </w:rPr>
          <w:instrText xml:space="preserve"> PAGEREF _Toc50022241 \h </w:instrText>
        </w:r>
        <w:r w:rsidR="000828F2">
          <w:rPr>
            <w:noProof/>
            <w:webHidden/>
          </w:rPr>
        </w:r>
        <w:r w:rsidR="000828F2">
          <w:rPr>
            <w:noProof/>
            <w:webHidden/>
          </w:rPr>
          <w:fldChar w:fldCharType="separate"/>
        </w:r>
        <w:r w:rsidR="000828F2">
          <w:rPr>
            <w:noProof/>
            <w:webHidden/>
          </w:rPr>
          <w:t>32</w:t>
        </w:r>
        <w:r w:rsidR="000828F2">
          <w:rPr>
            <w:noProof/>
            <w:webHidden/>
          </w:rPr>
          <w:fldChar w:fldCharType="end"/>
        </w:r>
      </w:hyperlink>
    </w:p>
    <w:p w14:paraId="7B45BE6C" w14:textId="39F3CDD0"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2" w:history="1">
        <w:r w:rsidR="000828F2" w:rsidRPr="005C52BB">
          <w:rPr>
            <w:rStyle w:val="Hyperlink"/>
            <w:noProof/>
          </w:rPr>
          <w:t>Figure 15: Proposed Projects Included in the 2020 RNA Base Case</w:t>
        </w:r>
        <w:r w:rsidR="000828F2">
          <w:rPr>
            <w:noProof/>
            <w:webHidden/>
          </w:rPr>
          <w:tab/>
        </w:r>
        <w:r w:rsidR="000828F2">
          <w:rPr>
            <w:noProof/>
            <w:webHidden/>
          </w:rPr>
          <w:fldChar w:fldCharType="begin"/>
        </w:r>
        <w:r w:rsidR="000828F2">
          <w:rPr>
            <w:noProof/>
            <w:webHidden/>
          </w:rPr>
          <w:instrText xml:space="preserve"> PAGEREF _Toc50022242 \h </w:instrText>
        </w:r>
        <w:r w:rsidR="000828F2">
          <w:rPr>
            <w:noProof/>
            <w:webHidden/>
          </w:rPr>
        </w:r>
        <w:r w:rsidR="000828F2">
          <w:rPr>
            <w:noProof/>
            <w:webHidden/>
          </w:rPr>
          <w:fldChar w:fldCharType="separate"/>
        </w:r>
        <w:r w:rsidR="000828F2">
          <w:rPr>
            <w:noProof/>
            <w:webHidden/>
          </w:rPr>
          <w:t>33</w:t>
        </w:r>
        <w:r w:rsidR="000828F2">
          <w:rPr>
            <w:noProof/>
            <w:webHidden/>
          </w:rPr>
          <w:fldChar w:fldCharType="end"/>
        </w:r>
      </w:hyperlink>
    </w:p>
    <w:p w14:paraId="3DA724E1" w14:textId="2DFBD66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3" w:history="1">
        <w:r w:rsidR="000828F2" w:rsidRPr="005C52BB">
          <w:rPr>
            <w:rStyle w:val="Hyperlink"/>
            <w:noProof/>
          </w:rPr>
          <w:t>Figure 16: 2020 RNA Generation Deactivations Assumptions</w:t>
        </w:r>
        <w:r w:rsidR="000828F2">
          <w:rPr>
            <w:noProof/>
            <w:webHidden/>
          </w:rPr>
          <w:tab/>
        </w:r>
        <w:r w:rsidR="000828F2">
          <w:rPr>
            <w:noProof/>
            <w:webHidden/>
          </w:rPr>
          <w:fldChar w:fldCharType="begin"/>
        </w:r>
        <w:r w:rsidR="000828F2">
          <w:rPr>
            <w:noProof/>
            <w:webHidden/>
          </w:rPr>
          <w:instrText xml:space="preserve"> PAGEREF _Toc50022243 \h </w:instrText>
        </w:r>
        <w:r w:rsidR="000828F2">
          <w:rPr>
            <w:noProof/>
            <w:webHidden/>
          </w:rPr>
        </w:r>
        <w:r w:rsidR="000828F2">
          <w:rPr>
            <w:noProof/>
            <w:webHidden/>
          </w:rPr>
          <w:fldChar w:fldCharType="separate"/>
        </w:r>
        <w:r w:rsidR="000828F2">
          <w:rPr>
            <w:noProof/>
            <w:webHidden/>
          </w:rPr>
          <w:t>34</w:t>
        </w:r>
        <w:r w:rsidR="000828F2">
          <w:rPr>
            <w:noProof/>
            <w:webHidden/>
          </w:rPr>
          <w:fldChar w:fldCharType="end"/>
        </w:r>
      </w:hyperlink>
    </w:p>
    <w:p w14:paraId="503E9817" w14:textId="04CD47A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4" w:history="1">
        <w:r w:rsidR="000828F2" w:rsidRPr="005C52BB">
          <w:rPr>
            <w:rStyle w:val="Hyperlink"/>
            <w:noProof/>
          </w:rPr>
          <w:t>Figure 17: Existing Plants Impacted by DEC’s Peaker Rule (Additional Details on Peakers Status by Ozone Season are in Appendix D)</w:t>
        </w:r>
        <w:r w:rsidR="000828F2">
          <w:rPr>
            <w:noProof/>
            <w:webHidden/>
          </w:rPr>
          <w:tab/>
        </w:r>
        <w:r w:rsidR="000828F2">
          <w:rPr>
            <w:noProof/>
            <w:webHidden/>
          </w:rPr>
          <w:fldChar w:fldCharType="begin"/>
        </w:r>
        <w:r w:rsidR="000828F2">
          <w:rPr>
            <w:noProof/>
            <w:webHidden/>
          </w:rPr>
          <w:instrText xml:space="preserve"> PAGEREF _Toc50022244 \h </w:instrText>
        </w:r>
        <w:r w:rsidR="000828F2">
          <w:rPr>
            <w:noProof/>
            <w:webHidden/>
          </w:rPr>
        </w:r>
        <w:r w:rsidR="000828F2">
          <w:rPr>
            <w:noProof/>
            <w:webHidden/>
          </w:rPr>
          <w:fldChar w:fldCharType="separate"/>
        </w:r>
        <w:r w:rsidR="000828F2">
          <w:rPr>
            <w:noProof/>
            <w:webHidden/>
          </w:rPr>
          <w:t>35</w:t>
        </w:r>
        <w:r w:rsidR="000828F2">
          <w:rPr>
            <w:noProof/>
            <w:webHidden/>
          </w:rPr>
          <w:fldChar w:fldCharType="end"/>
        </w:r>
      </w:hyperlink>
    </w:p>
    <w:p w14:paraId="0C5D87B8" w14:textId="6F9911B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5" w:history="1">
        <w:r w:rsidR="000828F2" w:rsidRPr="005C52BB">
          <w:rPr>
            <w:rStyle w:val="Hyperlink"/>
            <w:noProof/>
          </w:rPr>
          <w:t>Figure 18: Additional Proposed Generation Projects from the 2020 Gold Book</w:t>
        </w:r>
        <w:r w:rsidR="000828F2">
          <w:rPr>
            <w:noProof/>
            <w:webHidden/>
          </w:rPr>
          <w:tab/>
        </w:r>
        <w:r w:rsidR="000828F2">
          <w:rPr>
            <w:noProof/>
            <w:webHidden/>
          </w:rPr>
          <w:fldChar w:fldCharType="begin"/>
        </w:r>
        <w:r w:rsidR="000828F2">
          <w:rPr>
            <w:noProof/>
            <w:webHidden/>
          </w:rPr>
          <w:instrText xml:space="preserve"> PAGEREF _Toc50022245 \h </w:instrText>
        </w:r>
        <w:r w:rsidR="000828F2">
          <w:rPr>
            <w:noProof/>
            <w:webHidden/>
          </w:rPr>
        </w:r>
        <w:r w:rsidR="000828F2">
          <w:rPr>
            <w:noProof/>
            <w:webHidden/>
          </w:rPr>
          <w:fldChar w:fldCharType="separate"/>
        </w:r>
        <w:r w:rsidR="000828F2">
          <w:rPr>
            <w:noProof/>
            <w:webHidden/>
          </w:rPr>
          <w:t>37</w:t>
        </w:r>
        <w:r w:rsidR="000828F2">
          <w:rPr>
            <w:noProof/>
            <w:webHidden/>
          </w:rPr>
          <w:fldChar w:fldCharType="end"/>
        </w:r>
      </w:hyperlink>
    </w:p>
    <w:p w14:paraId="7B2C5DC1" w14:textId="7FDD8AE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6" w:history="1">
        <w:r w:rsidR="000828F2" w:rsidRPr="005C52BB">
          <w:rPr>
            <w:rStyle w:val="Hyperlink"/>
            <w:noProof/>
          </w:rPr>
          <w:t>Figure 19: Additional Proposed Transmission Projects from the 2020 Gold Book</w:t>
        </w:r>
        <w:r w:rsidR="000828F2">
          <w:rPr>
            <w:noProof/>
            <w:webHidden/>
          </w:rPr>
          <w:tab/>
        </w:r>
        <w:r w:rsidR="000828F2">
          <w:rPr>
            <w:noProof/>
            <w:webHidden/>
          </w:rPr>
          <w:fldChar w:fldCharType="begin"/>
        </w:r>
        <w:r w:rsidR="000828F2">
          <w:rPr>
            <w:noProof/>
            <w:webHidden/>
          </w:rPr>
          <w:instrText xml:space="preserve"> PAGEREF _Toc50022246 \h </w:instrText>
        </w:r>
        <w:r w:rsidR="000828F2">
          <w:rPr>
            <w:noProof/>
            <w:webHidden/>
          </w:rPr>
        </w:r>
        <w:r w:rsidR="000828F2">
          <w:rPr>
            <w:noProof/>
            <w:webHidden/>
          </w:rPr>
          <w:fldChar w:fldCharType="separate"/>
        </w:r>
        <w:r w:rsidR="000828F2">
          <w:rPr>
            <w:noProof/>
            <w:webHidden/>
          </w:rPr>
          <w:t>40</w:t>
        </w:r>
        <w:r w:rsidR="000828F2">
          <w:rPr>
            <w:noProof/>
            <w:webHidden/>
          </w:rPr>
          <w:fldChar w:fldCharType="end"/>
        </w:r>
      </w:hyperlink>
    </w:p>
    <w:p w14:paraId="7015B2FD" w14:textId="0A570290"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7" w:history="1">
        <w:r w:rsidR="000828F2" w:rsidRPr="005C52BB">
          <w:rPr>
            <w:rStyle w:val="Hyperlink"/>
            <w:noProof/>
          </w:rPr>
          <w:t>Figure 20: NYCA Peak Load and Resources 2024 through 2030</w:t>
        </w:r>
        <w:r w:rsidR="000828F2">
          <w:rPr>
            <w:noProof/>
            <w:webHidden/>
          </w:rPr>
          <w:tab/>
        </w:r>
        <w:r w:rsidR="000828F2">
          <w:rPr>
            <w:noProof/>
            <w:webHidden/>
          </w:rPr>
          <w:fldChar w:fldCharType="begin"/>
        </w:r>
        <w:r w:rsidR="000828F2">
          <w:rPr>
            <w:noProof/>
            <w:webHidden/>
          </w:rPr>
          <w:instrText xml:space="preserve"> PAGEREF _Toc50022247 \h </w:instrText>
        </w:r>
        <w:r w:rsidR="000828F2">
          <w:rPr>
            <w:noProof/>
            <w:webHidden/>
          </w:rPr>
        </w:r>
        <w:r w:rsidR="000828F2">
          <w:rPr>
            <w:noProof/>
            <w:webHidden/>
          </w:rPr>
          <w:fldChar w:fldCharType="separate"/>
        </w:r>
        <w:r w:rsidR="000828F2">
          <w:rPr>
            <w:noProof/>
            <w:webHidden/>
          </w:rPr>
          <w:t>42</w:t>
        </w:r>
        <w:r w:rsidR="000828F2">
          <w:rPr>
            <w:noProof/>
            <w:webHidden/>
          </w:rPr>
          <w:fldChar w:fldCharType="end"/>
        </w:r>
      </w:hyperlink>
    </w:p>
    <w:p w14:paraId="0B809A1C" w14:textId="018153A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8" w:history="1">
        <w:r w:rsidR="000828F2" w:rsidRPr="005C52BB">
          <w:rPr>
            <w:rStyle w:val="Hyperlink"/>
            <w:noProof/>
          </w:rPr>
          <w:t>Figure 21: Total Capacity/ Load Ratios (%) ICAP vs UCAP for 2030</w:t>
        </w:r>
        <w:r w:rsidR="000828F2">
          <w:rPr>
            <w:noProof/>
            <w:webHidden/>
          </w:rPr>
          <w:tab/>
        </w:r>
        <w:r w:rsidR="000828F2">
          <w:rPr>
            <w:noProof/>
            <w:webHidden/>
          </w:rPr>
          <w:fldChar w:fldCharType="begin"/>
        </w:r>
        <w:r w:rsidR="000828F2">
          <w:rPr>
            <w:noProof/>
            <w:webHidden/>
          </w:rPr>
          <w:instrText xml:space="preserve"> PAGEREF _Toc50022248 \h </w:instrText>
        </w:r>
        <w:r w:rsidR="000828F2">
          <w:rPr>
            <w:noProof/>
            <w:webHidden/>
          </w:rPr>
        </w:r>
        <w:r w:rsidR="000828F2">
          <w:rPr>
            <w:noProof/>
            <w:webHidden/>
          </w:rPr>
          <w:fldChar w:fldCharType="separate"/>
        </w:r>
        <w:r w:rsidR="000828F2">
          <w:rPr>
            <w:noProof/>
            <w:webHidden/>
          </w:rPr>
          <w:t>43</w:t>
        </w:r>
        <w:r w:rsidR="000828F2">
          <w:rPr>
            <w:noProof/>
            <w:webHidden/>
          </w:rPr>
          <w:fldChar w:fldCharType="end"/>
        </w:r>
      </w:hyperlink>
    </w:p>
    <w:p w14:paraId="5FA4E3EF" w14:textId="5425DCBE"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49" w:history="1">
        <w:r w:rsidR="000828F2" w:rsidRPr="005C52BB">
          <w:rPr>
            <w:rStyle w:val="Hyperlink"/>
            <w:noProof/>
          </w:rPr>
          <w:t>Figure 22: NYCA Load and Resources Comparison with the 2019 - 2028 CRP</w:t>
        </w:r>
        <w:r w:rsidR="000828F2">
          <w:rPr>
            <w:noProof/>
            <w:webHidden/>
          </w:rPr>
          <w:tab/>
        </w:r>
        <w:r w:rsidR="000828F2">
          <w:rPr>
            <w:noProof/>
            <w:webHidden/>
          </w:rPr>
          <w:fldChar w:fldCharType="begin"/>
        </w:r>
        <w:r w:rsidR="000828F2">
          <w:rPr>
            <w:noProof/>
            <w:webHidden/>
          </w:rPr>
          <w:instrText xml:space="preserve"> PAGEREF _Toc50022249 \h </w:instrText>
        </w:r>
        <w:r w:rsidR="000828F2">
          <w:rPr>
            <w:noProof/>
            <w:webHidden/>
          </w:rPr>
        </w:r>
        <w:r w:rsidR="000828F2">
          <w:rPr>
            <w:noProof/>
            <w:webHidden/>
          </w:rPr>
          <w:fldChar w:fldCharType="separate"/>
        </w:r>
        <w:r w:rsidR="000828F2">
          <w:rPr>
            <w:noProof/>
            <w:webHidden/>
          </w:rPr>
          <w:t>44</w:t>
        </w:r>
        <w:r w:rsidR="000828F2">
          <w:rPr>
            <w:noProof/>
            <w:webHidden/>
          </w:rPr>
          <w:fldChar w:fldCharType="end"/>
        </w:r>
      </w:hyperlink>
    </w:p>
    <w:p w14:paraId="53C937C4" w14:textId="486B1735"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0" w:history="1">
        <w:r w:rsidR="000828F2" w:rsidRPr="005C52BB">
          <w:rPr>
            <w:rStyle w:val="Hyperlink"/>
            <w:noProof/>
          </w:rPr>
          <w:t>Figure 23: 2020 RNA Zone J Load and Capacity Comparison with the 2019 - 2028 CRP</w:t>
        </w:r>
        <w:r w:rsidR="000828F2">
          <w:rPr>
            <w:noProof/>
            <w:webHidden/>
          </w:rPr>
          <w:tab/>
        </w:r>
        <w:r w:rsidR="000828F2">
          <w:rPr>
            <w:noProof/>
            <w:webHidden/>
          </w:rPr>
          <w:fldChar w:fldCharType="begin"/>
        </w:r>
        <w:r w:rsidR="000828F2">
          <w:rPr>
            <w:noProof/>
            <w:webHidden/>
          </w:rPr>
          <w:instrText xml:space="preserve"> PAGEREF _Toc50022250 \h </w:instrText>
        </w:r>
        <w:r w:rsidR="000828F2">
          <w:rPr>
            <w:noProof/>
            <w:webHidden/>
          </w:rPr>
        </w:r>
        <w:r w:rsidR="000828F2">
          <w:rPr>
            <w:noProof/>
            <w:webHidden/>
          </w:rPr>
          <w:fldChar w:fldCharType="separate"/>
        </w:r>
        <w:r w:rsidR="000828F2">
          <w:rPr>
            <w:noProof/>
            <w:webHidden/>
          </w:rPr>
          <w:t>44</w:t>
        </w:r>
        <w:r w:rsidR="000828F2">
          <w:rPr>
            <w:noProof/>
            <w:webHidden/>
          </w:rPr>
          <w:fldChar w:fldCharType="end"/>
        </w:r>
      </w:hyperlink>
    </w:p>
    <w:p w14:paraId="696D4247" w14:textId="06B9BEC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1" w:history="1">
        <w:r w:rsidR="000828F2" w:rsidRPr="005C52BB">
          <w:rPr>
            <w:rStyle w:val="Hyperlink"/>
            <w:noProof/>
          </w:rPr>
          <w:t>Figure 24: Transmission System Thermal Emergency Transfer Limits</w:t>
        </w:r>
        <w:r w:rsidR="000828F2">
          <w:rPr>
            <w:noProof/>
            <w:webHidden/>
          </w:rPr>
          <w:tab/>
        </w:r>
        <w:r w:rsidR="000828F2">
          <w:rPr>
            <w:noProof/>
            <w:webHidden/>
          </w:rPr>
          <w:fldChar w:fldCharType="begin"/>
        </w:r>
        <w:r w:rsidR="000828F2">
          <w:rPr>
            <w:noProof/>
            <w:webHidden/>
          </w:rPr>
          <w:instrText xml:space="preserve"> PAGEREF _Toc50022251 \h </w:instrText>
        </w:r>
        <w:r w:rsidR="000828F2">
          <w:rPr>
            <w:noProof/>
            <w:webHidden/>
          </w:rPr>
        </w:r>
        <w:r w:rsidR="000828F2">
          <w:rPr>
            <w:noProof/>
            <w:webHidden/>
          </w:rPr>
          <w:fldChar w:fldCharType="separate"/>
        </w:r>
        <w:r w:rsidR="000828F2">
          <w:rPr>
            <w:noProof/>
            <w:webHidden/>
          </w:rPr>
          <w:t>49</w:t>
        </w:r>
        <w:r w:rsidR="000828F2">
          <w:rPr>
            <w:noProof/>
            <w:webHidden/>
          </w:rPr>
          <w:fldChar w:fldCharType="end"/>
        </w:r>
      </w:hyperlink>
    </w:p>
    <w:p w14:paraId="1F948319" w14:textId="28873B23"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2" w:history="1">
        <w:r w:rsidR="000828F2" w:rsidRPr="005C52BB">
          <w:rPr>
            <w:rStyle w:val="Hyperlink"/>
            <w:noProof/>
          </w:rPr>
          <w:t>Figure 25: Transmission System Voltage Emergency Transfer Limits</w:t>
        </w:r>
        <w:r w:rsidR="000828F2">
          <w:rPr>
            <w:noProof/>
            <w:webHidden/>
          </w:rPr>
          <w:tab/>
        </w:r>
        <w:r w:rsidR="000828F2">
          <w:rPr>
            <w:noProof/>
            <w:webHidden/>
          </w:rPr>
          <w:fldChar w:fldCharType="begin"/>
        </w:r>
        <w:r w:rsidR="000828F2">
          <w:rPr>
            <w:noProof/>
            <w:webHidden/>
          </w:rPr>
          <w:instrText xml:space="preserve"> PAGEREF _Toc50022252 \h </w:instrText>
        </w:r>
        <w:r w:rsidR="000828F2">
          <w:rPr>
            <w:noProof/>
            <w:webHidden/>
          </w:rPr>
        </w:r>
        <w:r w:rsidR="000828F2">
          <w:rPr>
            <w:noProof/>
            <w:webHidden/>
          </w:rPr>
          <w:fldChar w:fldCharType="separate"/>
        </w:r>
        <w:r w:rsidR="000828F2">
          <w:rPr>
            <w:noProof/>
            <w:webHidden/>
          </w:rPr>
          <w:t>49</w:t>
        </w:r>
        <w:r w:rsidR="000828F2">
          <w:rPr>
            <w:noProof/>
            <w:webHidden/>
          </w:rPr>
          <w:fldChar w:fldCharType="end"/>
        </w:r>
      </w:hyperlink>
    </w:p>
    <w:p w14:paraId="1F761FBD" w14:textId="74BA809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3" w:history="1">
        <w:r w:rsidR="000828F2" w:rsidRPr="005C52BB">
          <w:rPr>
            <w:rStyle w:val="Hyperlink"/>
            <w:noProof/>
          </w:rPr>
          <w:t>Figure 26: Transmission System Base Case Emergency Transfer Limits</w:t>
        </w:r>
        <w:r w:rsidR="000828F2">
          <w:rPr>
            <w:noProof/>
            <w:webHidden/>
          </w:rPr>
          <w:tab/>
        </w:r>
        <w:r w:rsidR="000828F2">
          <w:rPr>
            <w:noProof/>
            <w:webHidden/>
          </w:rPr>
          <w:fldChar w:fldCharType="begin"/>
        </w:r>
        <w:r w:rsidR="000828F2">
          <w:rPr>
            <w:noProof/>
            <w:webHidden/>
          </w:rPr>
          <w:instrText xml:space="preserve"> PAGEREF _Toc50022253 \h </w:instrText>
        </w:r>
        <w:r w:rsidR="000828F2">
          <w:rPr>
            <w:noProof/>
            <w:webHidden/>
          </w:rPr>
        </w:r>
        <w:r w:rsidR="000828F2">
          <w:rPr>
            <w:noProof/>
            <w:webHidden/>
          </w:rPr>
          <w:fldChar w:fldCharType="separate"/>
        </w:r>
        <w:r w:rsidR="000828F2">
          <w:rPr>
            <w:noProof/>
            <w:webHidden/>
          </w:rPr>
          <w:t>50</w:t>
        </w:r>
        <w:r w:rsidR="000828F2">
          <w:rPr>
            <w:noProof/>
            <w:webHidden/>
          </w:rPr>
          <w:fldChar w:fldCharType="end"/>
        </w:r>
      </w:hyperlink>
    </w:p>
    <w:p w14:paraId="11AC5E58" w14:textId="5CD3A95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4" w:history="1">
        <w:r w:rsidR="000828F2" w:rsidRPr="005C52BB">
          <w:rPr>
            <w:rStyle w:val="Hyperlink"/>
            <w:noProof/>
          </w:rPr>
          <w:t>Figure 27: 2020 RNA Topology Years 4-10 (2024 -2030)</w:t>
        </w:r>
        <w:r w:rsidR="000828F2">
          <w:rPr>
            <w:noProof/>
            <w:webHidden/>
          </w:rPr>
          <w:tab/>
        </w:r>
        <w:r w:rsidR="000828F2">
          <w:rPr>
            <w:noProof/>
            <w:webHidden/>
          </w:rPr>
          <w:fldChar w:fldCharType="begin"/>
        </w:r>
        <w:r w:rsidR="000828F2">
          <w:rPr>
            <w:noProof/>
            <w:webHidden/>
          </w:rPr>
          <w:instrText xml:space="preserve"> PAGEREF _Toc50022254 \h </w:instrText>
        </w:r>
        <w:r w:rsidR="000828F2">
          <w:rPr>
            <w:noProof/>
            <w:webHidden/>
          </w:rPr>
        </w:r>
        <w:r w:rsidR="000828F2">
          <w:rPr>
            <w:noProof/>
            <w:webHidden/>
          </w:rPr>
          <w:fldChar w:fldCharType="separate"/>
        </w:r>
        <w:r w:rsidR="000828F2">
          <w:rPr>
            <w:noProof/>
            <w:webHidden/>
          </w:rPr>
          <w:t>52</w:t>
        </w:r>
        <w:r w:rsidR="000828F2">
          <w:rPr>
            <w:noProof/>
            <w:webHidden/>
          </w:rPr>
          <w:fldChar w:fldCharType="end"/>
        </w:r>
      </w:hyperlink>
    </w:p>
    <w:p w14:paraId="1CAC10CA" w14:textId="1FD8E60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5" w:history="1">
        <w:r w:rsidR="000828F2" w:rsidRPr="005C52BB">
          <w:rPr>
            <w:rStyle w:val="Hyperlink"/>
            <w:noProof/>
          </w:rPr>
          <w:t>Figure 28: Topology Year 1 (2021)</w:t>
        </w:r>
        <w:r w:rsidR="000828F2">
          <w:rPr>
            <w:noProof/>
            <w:webHidden/>
          </w:rPr>
          <w:tab/>
        </w:r>
        <w:r w:rsidR="000828F2">
          <w:rPr>
            <w:noProof/>
            <w:webHidden/>
          </w:rPr>
          <w:fldChar w:fldCharType="begin"/>
        </w:r>
        <w:r w:rsidR="000828F2">
          <w:rPr>
            <w:noProof/>
            <w:webHidden/>
          </w:rPr>
          <w:instrText xml:space="preserve"> PAGEREF _Toc50022255 \h </w:instrText>
        </w:r>
        <w:r w:rsidR="000828F2">
          <w:rPr>
            <w:noProof/>
            <w:webHidden/>
          </w:rPr>
        </w:r>
        <w:r w:rsidR="000828F2">
          <w:rPr>
            <w:noProof/>
            <w:webHidden/>
          </w:rPr>
          <w:fldChar w:fldCharType="separate"/>
        </w:r>
        <w:r w:rsidR="000828F2">
          <w:rPr>
            <w:noProof/>
            <w:webHidden/>
          </w:rPr>
          <w:t>53</w:t>
        </w:r>
        <w:r w:rsidR="000828F2">
          <w:rPr>
            <w:noProof/>
            <w:webHidden/>
          </w:rPr>
          <w:fldChar w:fldCharType="end"/>
        </w:r>
      </w:hyperlink>
    </w:p>
    <w:p w14:paraId="100CDF6A" w14:textId="10A9707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6" w:history="1">
        <w:r w:rsidR="000828F2" w:rsidRPr="005C52BB">
          <w:rPr>
            <w:rStyle w:val="Hyperlink"/>
            <w:noProof/>
          </w:rPr>
          <w:t>Figure 29: Topology Year 2- 3 (2022- 2023)</w:t>
        </w:r>
        <w:r w:rsidR="000828F2">
          <w:rPr>
            <w:noProof/>
            <w:webHidden/>
          </w:rPr>
          <w:tab/>
        </w:r>
        <w:r w:rsidR="000828F2">
          <w:rPr>
            <w:noProof/>
            <w:webHidden/>
          </w:rPr>
          <w:fldChar w:fldCharType="begin"/>
        </w:r>
        <w:r w:rsidR="000828F2">
          <w:rPr>
            <w:noProof/>
            <w:webHidden/>
          </w:rPr>
          <w:instrText xml:space="preserve"> PAGEREF _Toc50022256 \h </w:instrText>
        </w:r>
        <w:r w:rsidR="000828F2">
          <w:rPr>
            <w:noProof/>
            <w:webHidden/>
          </w:rPr>
        </w:r>
        <w:r w:rsidR="000828F2">
          <w:rPr>
            <w:noProof/>
            <w:webHidden/>
          </w:rPr>
          <w:fldChar w:fldCharType="separate"/>
        </w:r>
        <w:r w:rsidR="000828F2">
          <w:rPr>
            <w:noProof/>
            <w:webHidden/>
          </w:rPr>
          <w:t>54</w:t>
        </w:r>
        <w:r w:rsidR="000828F2">
          <w:rPr>
            <w:noProof/>
            <w:webHidden/>
          </w:rPr>
          <w:fldChar w:fldCharType="end"/>
        </w:r>
      </w:hyperlink>
    </w:p>
    <w:p w14:paraId="58E3AAAA" w14:textId="61FFED0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7" w:history="1">
        <w:r w:rsidR="000828F2" w:rsidRPr="005C52BB">
          <w:rPr>
            <w:rStyle w:val="Hyperlink"/>
            <w:noProof/>
          </w:rPr>
          <w:t>Figure 30: NYCA Resource Adequacy Results</w:t>
        </w:r>
        <w:r w:rsidR="000828F2">
          <w:rPr>
            <w:noProof/>
            <w:webHidden/>
          </w:rPr>
          <w:tab/>
        </w:r>
        <w:r w:rsidR="000828F2">
          <w:rPr>
            <w:noProof/>
            <w:webHidden/>
          </w:rPr>
          <w:fldChar w:fldCharType="begin"/>
        </w:r>
        <w:r w:rsidR="000828F2">
          <w:rPr>
            <w:noProof/>
            <w:webHidden/>
          </w:rPr>
          <w:instrText xml:space="preserve"> PAGEREF _Toc50022257 \h </w:instrText>
        </w:r>
        <w:r w:rsidR="000828F2">
          <w:rPr>
            <w:noProof/>
            <w:webHidden/>
          </w:rPr>
        </w:r>
        <w:r w:rsidR="000828F2">
          <w:rPr>
            <w:noProof/>
            <w:webHidden/>
          </w:rPr>
          <w:fldChar w:fldCharType="separate"/>
        </w:r>
        <w:r w:rsidR="000828F2">
          <w:rPr>
            <w:noProof/>
            <w:webHidden/>
          </w:rPr>
          <w:t>55</w:t>
        </w:r>
        <w:r w:rsidR="000828F2">
          <w:rPr>
            <w:noProof/>
            <w:webHidden/>
          </w:rPr>
          <w:fldChar w:fldCharType="end"/>
        </w:r>
      </w:hyperlink>
    </w:p>
    <w:p w14:paraId="31172EB3" w14:textId="780D747F"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8" w:history="1">
        <w:r w:rsidR="000828F2" w:rsidRPr="005C52BB">
          <w:rPr>
            <w:rStyle w:val="Hyperlink"/>
            <w:noProof/>
          </w:rPr>
          <w:t>Figure 31: 2020 RNA Zone J Load and Capacity Comparison with the 2019 – 2028 CRP</w:t>
        </w:r>
        <w:r w:rsidR="000828F2">
          <w:rPr>
            <w:noProof/>
            <w:webHidden/>
          </w:rPr>
          <w:tab/>
        </w:r>
        <w:r w:rsidR="000828F2">
          <w:rPr>
            <w:noProof/>
            <w:webHidden/>
          </w:rPr>
          <w:fldChar w:fldCharType="begin"/>
        </w:r>
        <w:r w:rsidR="000828F2">
          <w:rPr>
            <w:noProof/>
            <w:webHidden/>
          </w:rPr>
          <w:instrText xml:space="preserve"> PAGEREF _Toc50022258 \h </w:instrText>
        </w:r>
        <w:r w:rsidR="000828F2">
          <w:rPr>
            <w:noProof/>
            <w:webHidden/>
          </w:rPr>
        </w:r>
        <w:r w:rsidR="000828F2">
          <w:rPr>
            <w:noProof/>
            <w:webHidden/>
          </w:rPr>
          <w:fldChar w:fldCharType="separate"/>
        </w:r>
        <w:r w:rsidR="000828F2">
          <w:rPr>
            <w:noProof/>
            <w:webHidden/>
          </w:rPr>
          <w:t>56</w:t>
        </w:r>
        <w:r w:rsidR="000828F2">
          <w:rPr>
            <w:noProof/>
            <w:webHidden/>
          </w:rPr>
          <w:fldChar w:fldCharType="end"/>
        </w:r>
      </w:hyperlink>
    </w:p>
    <w:p w14:paraId="616754EE" w14:textId="6669650F"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59" w:history="1">
        <w:r w:rsidR="000828F2" w:rsidRPr="005C52BB">
          <w:rPr>
            <w:rStyle w:val="Hyperlink"/>
            <w:noProof/>
          </w:rPr>
          <w:t>Figure 32: Compensatory MW Additions for Resource Adequacy Violations</w:t>
        </w:r>
        <w:r w:rsidR="000828F2">
          <w:rPr>
            <w:noProof/>
            <w:webHidden/>
          </w:rPr>
          <w:tab/>
        </w:r>
        <w:r w:rsidR="000828F2">
          <w:rPr>
            <w:noProof/>
            <w:webHidden/>
          </w:rPr>
          <w:fldChar w:fldCharType="begin"/>
        </w:r>
        <w:r w:rsidR="000828F2">
          <w:rPr>
            <w:noProof/>
            <w:webHidden/>
          </w:rPr>
          <w:instrText xml:space="preserve"> PAGEREF _Toc50022259 \h </w:instrText>
        </w:r>
        <w:r w:rsidR="000828F2">
          <w:rPr>
            <w:noProof/>
            <w:webHidden/>
          </w:rPr>
        </w:r>
        <w:r w:rsidR="000828F2">
          <w:rPr>
            <w:noProof/>
            <w:webHidden/>
          </w:rPr>
          <w:fldChar w:fldCharType="separate"/>
        </w:r>
        <w:r w:rsidR="000828F2">
          <w:rPr>
            <w:noProof/>
            <w:webHidden/>
          </w:rPr>
          <w:t>57</w:t>
        </w:r>
        <w:r w:rsidR="000828F2">
          <w:rPr>
            <w:noProof/>
            <w:webHidden/>
          </w:rPr>
          <w:fldChar w:fldCharType="end"/>
        </w:r>
      </w:hyperlink>
    </w:p>
    <w:p w14:paraId="54320860" w14:textId="5FA8BAF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0" w:history="1">
        <w:r w:rsidR="000828F2" w:rsidRPr="005C52BB">
          <w:rPr>
            <w:rStyle w:val="Hyperlink"/>
            <w:noProof/>
          </w:rPr>
          <w:t>Figure 33: NYCA Free Flow Simulation Results</w:t>
        </w:r>
        <w:r w:rsidR="000828F2">
          <w:rPr>
            <w:noProof/>
            <w:webHidden/>
          </w:rPr>
          <w:tab/>
        </w:r>
        <w:r w:rsidR="000828F2">
          <w:rPr>
            <w:noProof/>
            <w:webHidden/>
          </w:rPr>
          <w:fldChar w:fldCharType="begin"/>
        </w:r>
        <w:r w:rsidR="000828F2">
          <w:rPr>
            <w:noProof/>
            <w:webHidden/>
          </w:rPr>
          <w:instrText xml:space="preserve"> PAGEREF _Toc50022260 \h </w:instrText>
        </w:r>
        <w:r w:rsidR="000828F2">
          <w:rPr>
            <w:noProof/>
            <w:webHidden/>
          </w:rPr>
        </w:r>
        <w:r w:rsidR="000828F2">
          <w:rPr>
            <w:noProof/>
            <w:webHidden/>
          </w:rPr>
          <w:fldChar w:fldCharType="separate"/>
        </w:r>
        <w:r w:rsidR="000828F2">
          <w:rPr>
            <w:noProof/>
            <w:webHidden/>
          </w:rPr>
          <w:t>58</w:t>
        </w:r>
        <w:r w:rsidR="000828F2">
          <w:rPr>
            <w:noProof/>
            <w:webHidden/>
          </w:rPr>
          <w:fldChar w:fldCharType="end"/>
        </w:r>
      </w:hyperlink>
    </w:p>
    <w:p w14:paraId="1E782384" w14:textId="6B20080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1" w:history="1">
        <w:r w:rsidR="000828F2" w:rsidRPr="005C52BB">
          <w:rPr>
            <w:rStyle w:val="Hyperlink"/>
            <w:noProof/>
          </w:rPr>
          <w:t>Figure 34: Steady State Transmission Security N-1-1 Violations</w:t>
        </w:r>
        <w:r w:rsidR="000828F2">
          <w:rPr>
            <w:noProof/>
            <w:webHidden/>
          </w:rPr>
          <w:tab/>
        </w:r>
        <w:r w:rsidR="000828F2">
          <w:rPr>
            <w:noProof/>
            <w:webHidden/>
          </w:rPr>
          <w:fldChar w:fldCharType="begin"/>
        </w:r>
        <w:r w:rsidR="000828F2">
          <w:rPr>
            <w:noProof/>
            <w:webHidden/>
          </w:rPr>
          <w:instrText xml:space="preserve"> PAGEREF _Toc50022261 \h </w:instrText>
        </w:r>
        <w:r w:rsidR="000828F2">
          <w:rPr>
            <w:noProof/>
            <w:webHidden/>
          </w:rPr>
        </w:r>
        <w:r w:rsidR="000828F2">
          <w:rPr>
            <w:noProof/>
            <w:webHidden/>
          </w:rPr>
          <w:fldChar w:fldCharType="separate"/>
        </w:r>
        <w:r w:rsidR="000828F2">
          <w:rPr>
            <w:noProof/>
            <w:webHidden/>
          </w:rPr>
          <w:t>60</w:t>
        </w:r>
        <w:r w:rsidR="000828F2">
          <w:rPr>
            <w:noProof/>
            <w:webHidden/>
          </w:rPr>
          <w:fldChar w:fldCharType="end"/>
        </w:r>
      </w:hyperlink>
    </w:p>
    <w:p w14:paraId="01F7543A" w14:textId="5A706C7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2" w:history="1">
        <w:r w:rsidR="000828F2" w:rsidRPr="005C52BB">
          <w:rPr>
            <w:rStyle w:val="Hyperlink"/>
            <w:noProof/>
          </w:rPr>
          <w:t>Figure 35: Steady State Transmission Security N-1-1-0 Violations</w:t>
        </w:r>
        <w:r w:rsidR="000828F2">
          <w:rPr>
            <w:noProof/>
            <w:webHidden/>
          </w:rPr>
          <w:tab/>
        </w:r>
        <w:r w:rsidR="000828F2">
          <w:rPr>
            <w:noProof/>
            <w:webHidden/>
          </w:rPr>
          <w:fldChar w:fldCharType="begin"/>
        </w:r>
        <w:r w:rsidR="000828F2">
          <w:rPr>
            <w:noProof/>
            <w:webHidden/>
          </w:rPr>
          <w:instrText xml:space="preserve"> PAGEREF _Toc50022262 \h </w:instrText>
        </w:r>
        <w:r w:rsidR="000828F2">
          <w:rPr>
            <w:noProof/>
            <w:webHidden/>
          </w:rPr>
        </w:r>
        <w:r w:rsidR="000828F2">
          <w:rPr>
            <w:noProof/>
            <w:webHidden/>
          </w:rPr>
          <w:fldChar w:fldCharType="separate"/>
        </w:r>
        <w:r w:rsidR="000828F2">
          <w:rPr>
            <w:noProof/>
            <w:webHidden/>
          </w:rPr>
          <w:t>61</w:t>
        </w:r>
        <w:r w:rsidR="000828F2">
          <w:rPr>
            <w:noProof/>
            <w:webHidden/>
          </w:rPr>
          <w:fldChar w:fldCharType="end"/>
        </w:r>
      </w:hyperlink>
    </w:p>
    <w:p w14:paraId="0866DD4F" w14:textId="138D844C"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3" w:history="1">
        <w:r w:rsidR="000828F2" w:rsidRPr="005C52BB">
          <w:rPr>
            <w:rStyle w:val="Hyperlink"/>
            <w:noProof/>
          </w:rPr>
          <w:t>Figure 36: NYC 345/138 kV TLA – Approximate Projection for Year 2025 (new)</w:t>
        </w:r>
        <w:r w:rsidR="000828F2">
          <w:rPr>
            <w:noProof/>
            <w:webHidden/>
          </w:rPr>
          <w:tab/>
        </w:r>
        <w:r w:rsidR="000828F2">
          <w:rPr>
            <w:noProof/>
            <w:webHidden/>
          </w:rPr>
          <w:fldChar w:fldCharType="begin"/>
        </w:r>
        <w:r w:rsidR="000828F2">
          <w:rPr>
            <w:noProof/>
            <w:webHidden/>
          </w:rPr>
          <w:instrText xml:space="preserve"> PAGEREF _Toc50022263 \h </w:instrText>
        </w:r>
        <w:r w:rsidR="000828F2">
          <w:rPr>
            <w:noProof/>
            <w:webHidden/>
          </w:rPr>
        </w:r>
        <w:r w:rsidR="000828F2">
          <w:rPr>
            <w:noProof/>
            <w:webHidden/>
          </w:rPr>
          <w:fldChar w:fldCharType="separate"/>
        </w:r>
        <w:r w:rsidR="000828F2">
          <w:rPr>
            <w:noProof/>
            <w:webHidden/>
          </w:rPr>
          <w:t>61</w:t>
        </w:r>
        <w:r w:rsidR="000828F2">
          <w:rPr>
            <w:noProof/>
            <w:webHidden/>
          </w:rPr>
          <w:fldChar w:fldCharType="end"/>
        </w:r>
      </w:hyperlink>
    </w:p>
    <w:p w14:paraId="6D44E7EE" w14:textId="5F82214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4" w:history="1">
        <w:r w:rsidR="000828F2" w:rsidRPr="00EA336C">
          <w:rPr>
            <w:rStyle w:val="Hyperlink"/>
            <w:noProof/>
          </w:rPr>
          <w:t>Figure 37: NYC 345/138 kV TLA – Approximate Projection for Year 2030 (placeholder)</w:t>
        </w:r>
        <w:r w:rsidR="000828F2" w:rsidRPr="00EA336C">
          <w:rPr>
            <w:noProof/>
            <w:webHidden/>
          </w:rPr>
          <w:tab/>
        </w:r>
        <w:r w:rsidR="000828F2" w:rsidRPr="00EA336C">
          <w:rPr>
            <w:noProof/>
            <w:webHidden/>
          </w:rPr>
          <w:fldChar w:fldCharType="begin"/>
        </w:r>
        <w:r w:rsidR="000828F2" w:rsidRPr="00EA336C">
          <w:rPr>
            <w:noProof/>
            <w:webHidden/>
          </w:rPr>
          <w:instrText xml:space="preserve"> PAGEREF _Toc50022264 \h </w:instrText>
        </w:r>
        <w:r w:rsidR="000828F2" w:rsidRPr="00EA336C">
          <w:rPr>
            <w:noProof/>
            <w:webHidden/>
          </w:rPr>
        </w:r>
        <w:r w:rsidR="000828F2" w:rsidRPr="00EA336C">
          <w:rPr>
            <w:noProof/>
            <w:webHidden/>
          </w:rPr>
          <w:fldChar w:fldCharType="separate"/>
        </w:r>
        <w:r w:rsidR="000828F2" w:rsidRPr="00EA336C">
          <w:rPr>
            <w:noProof/>
            <w:webHidden/>
          </w:rPr>
          <w:t>61</w:t>
        </w:r>
        <w:r w:rsidR="000828F2" w:rsidRPr="00EA336C">
          <w:rPr>
            <w:noProof/>
            <w:webHidden/>
          </w:rPr>
          <w:fldChar w:fldCharType="end"/>
        </w:r>
      </w:hyperlink>
    </w:p>
    <w:p w14:paraId="07828A32" w14:textId="15284E9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5" w:history="1">
        <w:r w:rsidR="000828F2" w:rsidRPr="005C52BB">
          <w:rPr>
            <w:rStyle w:val="Hyperlink"/>
            <w:noProof/>
          </w:rPr>
          <w:t>Figure 38: Dynamic Stability Criteria N-1 Violations (new)</w:t>
        </w:r>
        <w:r w:rsidR="000828F2">
          <w:rPr>
            <w:noProof/>
            <w:webHidden/>
          </w:rPr>
          <w:tab/>
        </w:r>
        <w:r w:rsidR="000828F2">
          <w:rPr>
            <w:noProof/>
            <w:webHidden/>
          </w:rPr>
          <w:fldChar w:fldCharType="begin"/>
        </w:r>
        <w:r w:rsidR="000828F2">
          <w:rPr>
            <w:noProof/>
            <w:webHidden/>
          </w:rPr>
          <w:instrText xml:space="preserve"> PAGEREF _Toc50022265 \h </w:instrText>
        </w:r>
        <w:r w:rsidR="000828F2">
          <w:rPr>
            <w:noProof/>
            <w:webHidden/>
          </w:rPr>
        </w:r>
        <w:r w:rsidR="000828F2">
          <w:rPr>
            <w:noProof/>
            <w:webHidden/>
          </w:rPr>
          <w:fldChar w:fldCharType="separate"/>
        </w:r>
        <w:r w:rsidR="000828F2">
          <w:rPr>
            <w:noProof/>
            <w:webHidden/>
          </w:rPr>
          <w:t>63</w:t>
        </w:r>
        <w:r w:rsidR="000828F2">
          <w:rPr>
            <w:noProof/>
            <w:webHidden/>
          </w:rPr>
          <w:fldChar w:fldCharType="end"/>
        </w:r>
      </w:hyperlink>
    </w:p>
    <w:p w14:paraId="35FC445B" w14:textId="76A6B1FD"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6" w:history="1">
        <w:r w:rsidR="000828F2" w:rsidRPr="005C52BB">
          <w:rPr>
            <w:rStyle w:val="Hyperlink"/>
            <w:noProof/>
          </w:rPr>
          <w:t>Figure 39: Dynamic Stability Criteria N-1-1 Violations (L/O Ravenswood 3 as First Level Event) (new)</w:t>
        </w:r>
        <w:r w:rsidR="000828F2">
          <w:rPr>
            <w:noProof/>
            <w:webHidden/>
          </w:rPr>
          <w:tab/>
        </w:r>
        <w:r w:rsidR="000828F2">
          <w:rPr>
            <w:noProof/>
            <w:webHidden/>
          </w:rPr>
          <w:fldChar w:fldCharType="begin"/>
        </w:r>
        <w:r w:rsidR="000828F2">
          <w:rPr>
            <w:noProof/>
            <w:webHidden/>
          </w:rPr>
          <w:instrText xml:space="preserve"> PAGEREF _Toc50022266 \h </w:instrText>
        </w:r>
        <w:r w:rsidR="000828F2">
          <w:rPr>
            <w:noProof/>
            <w:webHidden/>
          </w:rPr>
        </w:r>
        <w:r w:rsidR="000828F2">
          <w:rPr>
            <w:noProof/>
            <w:webHidden/>
          </w:rPr>
          <w:fldChar w:fldCharType="separate"/>
        </w:r>
        <w:r w:rsidR="000828F2">
          <w:rPr>
            <w:noProof/>
            <w:webHidden/>
          </w:rPr>
          <w:t>64</w:t>
        </w:r>
        <w:r w:rsidR="000828F2">
          <w:rPr>
            <w:noProof/>
            <w:webHidden/>
          </w:rPr>
          <w:fldChar w:fldCharType="end"/>
        </w:r>
      </w:hyperlink>
    </w:p>
    <w:p w14:paraId="29D726A2" w14:textId="6E796955"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7" w:history="1">
        <w:r w:rsidR="000828F2" w:rsidRPr="005C52BB">
          <w:rPr>
            <w:rStyle w:val="Hyperlink"/>
            <w:noProof/>
          </w:rPr>
          <w:t>Figure 40: New York City (NYC) 345 kV Bus Voltage Recovery</w:t>
        </w:r>
        <w:r w:rsidR="000828F2">
          <w:rPr>
            <w:noProof/>
            <w:webHidden/>
          </w:rPr>
          <w:tab/>
        </w:r>
        <w:r w:rsidR="000828F2">
          <w:rPr>
            <w:noProof/>
            <w:webHidden/>
          </w:rPr>
          <w:fldChar w:fldCharType="begin"/>
        </w:r>
        <w:r w:rsidR="000828F2">
          <w:rPr>
            <w:noProof/>
            <w:webHidden/>
          </w:rPr>
          <w:instrText xml:space="preserve"> PAGEREF _Toc50022267 \h </w:instrText>
        </w:r>
        <w:r w:rsidR="000828F2">
          <w:rPr>
            <w:noProof/>
            <w:webHidden/>
          </w:rPr>
        </w:r>
        <w:r w:rsidR="000828F2">
          <w:rPr>
            <w:noProof/>
            <w:webHidden/>
          </w:rPr>
          <w:fldChar w:fldCharType="separate"/>
        </w:r>
        <w:r w:rsidR="000828F2">
          <w:rPr>
            <w:noProof/>
            <w:webHidden/>
          </w:rPr>
          <w:t>67</w:t>
        </w:r>
        <w:r w:rsidR="000828F2">
          <w:rPr>
            <w:noProof/>
            <w:webHidden/>
          </w:rPr>
          <w:fldChar w:fldCharType="end"/>
        </w:r>
      </w:hyperlink>
    </w:p>
    <w:p w14:paraId="3DF1EAF2" w14:textId="3A9FB4A5"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8" w:history="1">
        <w:r w:rsidR="000828F2" w:rsidRPr="005C52BB">
          <w:rPr>
            <w:rStyle w:val="Hyperlink"/>
            <w:noProof/>
          </w:rPr>
          <w:t>Figure 41: High Side of GSU Voltage</w:t>
        </w:r>
        <w:r w:rsidR="000828F2">
          <w:rPr>
            <w:noProof/>
            <w:webHidden/>
          </w:rPr>
          <w:tab/>
        </w:r>
        <w:r w:rsidR="000828F2">
          <w:rPr>
            <w:noProof/>
            <w:webHidden/>
          </w:rPr>
          <w:fldChar w:fldCharType="begin"/>
        </w:r>
        <w:r w:rsidR="000828F2">
          <w:rPr>
            <w:noProof/>
            <w:webHidden/>
          </w:rPr>
          <w:instrText xml:space="preserve"> PAGEREF _Toc50022268 \h </w:instrText>
        </w:r>
        <w:r w:rsidR="000828F2">
          <w:rPr>
            <w:noProof/>
            <w:webHidden/>
          </w:rPr>
        </w:r>
        <w:r w:rsidR="000828F2">
          <w:rPr>
            <w:noProof/>
            <w:webHidden/>
          </w:rPr>
          <w:fldChar w:fldCharType="separate"/>
        </w:r>
        <w:r w:rsidR="000828F2">
          <w:rPr>
            <w:noProof/>
            <w:webHidden/>
          </w:rPr>
          <w:t>69</w:t>
        </w:r>
        <w:r w:rsidR="000828F2">
          <w:rPr>
            <w:noProof/>
            <w:webHidden/>
          </w:rPr>
          <w:fldChar w:fldCharType="end"/>
        </w:r>
      </w:hyperlink>
    </w:p>
    <w:p w14:paraId="04CF1471" w14:textId="4A57444F"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69" w:history="1">
        <w:r w:rsidR="000828F2" w:rsidRPr="005C52BB">
          <w:rPr>
            <w:rStyle w:val="Hyperlink"/>
            <w:noProof/>
          </w:rPr>
          <w:t>Figure 42: Generator Synchronism</w:t>
        </w:r>
        <w:r w:rsidR="000828F2">
          <w:rPr>
            <w:noProof/>
            <w:webHidden/>
          </w:rPr>
          <w:tab/>
        </w:r>
        <w:r w:rsidR="000828F2">
          <w:rPr>
            <w:noProof/>
            <w:webHidden/>
          </w:rPr>
          <w:fldChar w:fldCharType="begin"/>
        </w:r>
        <w:r w:rsidR="000828F2">
          <w:rPr>
            <w:noProof/>
            <w:webHidden/>
          </w:rPr>
          <w:instrText xml:space="preserve"> PAGEREF _Toc50022269 \h </w:instrText>
        </w:r>
        <w:r w:rsidR="000828F2">
          <w:rPr>
            <w:noProof/>
            <w:webHidden/>
          </w:rPr>
        </w:r>
        <w:r w:rsidR="000828F2">
          <w:rPr>
            <w:noProof/>
            <w:webHidden/>
          </w:rPr>
          <w:fldChar w:fldCharType="separate"/>
        </w:r>
        <w:r w:rsidR="000828F2">
          <w:rPr>
            <w:noProof/>
            <w:webHidden/>
          </w:rPr>
          <w:t>70</w:t>
        </w:r>
        <w:r w:rsidR="000828F2">
          <w:rPr>
            <w:noProof/>
            <w:webHidden/>
          </w:rPr>
          <w:fldChar w:fldCharType="end"/>
        </w:r>
      </w:hyperlink>
    </w:p>
    <w:p w14:paraId="174FF451" w14:textId="718C0EBE"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0" w:history="1">
        <w:r w:rsidR="000828F2" w:rsidRPr="005C52BB">
          <w:rPr>
            <w:rStyle w:val="Hyperlink"/>
            <w:noProof/>
          </w:rPr>
          <w:t>Figure 43: Description of Dynamic MVA Added to System (new)</w:t>
        </w:r>
        <w:r w:rsidR="000828F2">
          <w:rPr>
            <w:noProof/>
            <w:webHidden/>
          </w:rPr>
          <w:tab/>
        </w:r>
        <w:r w:rsidR="000828F2">
          <w:rPr>
            <w:noProof/>
            <w:webHidden/>
          </w:rPr>
          <w:fldChar w:fldCharType="begin"/>
        </w:r>
        <w:r w:rsidR="000828F2">
          <w:rPr>
            <w:noProof/>
            <w:webHidden/>
          </w:rPr>
          <w:instrText xml:space="preserve"> PAGEREF _Toc50022270 \h </w:instrText>
        </w:r>
        <w:r w:rsidR="000828F2">
          <w:rPr>
            <w:noProof/>
            <w:webHidden/>
          </w:rPr>
        </w:r>
        <w:r w:rsidR="000828F2">
          <w:rPr>
            <w:noProof/>
            <w:webHidden/>
          </w:rPr>
          <w:fldChar w:fldCharType="separate"/>
        </w:r>
        <w:r w:rsidR="000828F2">
          <w:rPr>
            <w:noProof/>
            <w:webHidden/>
          </w:rPr>
          <w:t>71</w:t>
        </w:r>
        <w:r w:rsidR="000828F2">
          <w:rPr>
            <w:noProof/>
            <w:webHidden/>
          </w:rPr>
          <w:fldChar w:fldCharType="end"/>
        </w:r>
      </w:hyperlink>
    </w:p>
    <w:p w14:paraId="715C82EB" w14:textId="7ECA02A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1" w:history="1">
        <w:r w:rsidR="000828F2" w:rsidRPr="005C52BB">
          <w:rPr>
            <w:rStyle w:val="Hyperlink"/>
            <w:noProof/>
          </w:rPr>
          <w:t>Figure 44: Astoria East/ Corona 138 kV TLA</w:t>
        </w:r>
        <w:r w:rsidR="000828F2">
          <w:rPr>
            <w:noProof/>
            <w:webHidden/>
          </w:rPr>
          <w:tab/>
        </w:r>
        <w:r w:rsidR="000828F2">
          <w:rPr>
            <w:noProof/>
            <w:webHidden/>
          </w:rPr>
          <w:fldChar w:fldCharType="begin"/>
        </w:r>
        <w:r w:rsidR="000828F2">
          <w:rPr>
            <w:noProof/>
            <w:webHidden/>
          </w:rPr>
          <w:instrText xml:space="preserve"> PAGEREF _Toc50022271 \h </w:instrText>
        </w:r>
        <w:r w:rsidR="000828F2">
          <w:rPr>
            <w:noProof/>
            <w:webHidden/>
          </w:rPr>
        </w:r>
        <w:r w:rsidR="000828F2">
          <w:rPr>
            <w:noProof/>
            <w:webHidden/>
          </w:rPr>
          <w:fldChar w:fldCharType="separate"/>
        </w:r>
        <w:r w:rsidR="000828F2">
          <w:rPr>
            <w:noProof/>
            <w:webHidden/>
          </w:rPr>
          <w:t>72</w:t>
        </w:r>
        <w:r w:rsidR="000828F2">
          <w:rPr>
            <w:noProof/>
            <w:webHidden/>
          </w:rPr>
          <w:fldChar w:fldCharType="end"/>
        </w:r>
      </w:hyperlink>
    </w:p>
    <w:p w14:paraId="051753C2" w14:textId="1B0BDDD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2" w:history="1">
        <w:r w:rsidR="000828F2" w:rsidRPr="005C52BB">
          <w:rPr>
            <w:rStyle w:val="Hyperlink"/>
            <w:noProof/>
          </w:rPr>
          <w:t>Figure 45: Astoria East/ Corona 138 kV TLA Deficiency</w:t>
        </w:r>
        <w:r w:rsidR="000828F2">
          <w:rPr>
            <w:noProof/>
            <w:webHidden/>
          </w:rPr>
          <w:tab/>
        </w:r>
        <w:r w:rsidR="000828F2">
          <w:rPr>
            <w:noProof/>
            <w:webHidden/>
          </w:rPr>
          <w:fldChar w:fldCharType="begin"/>
        </w:r>
        <w:r w:rsidR="000828F2">
          <w:rPr>
            <w:noProof/>
            <w:webHidden/>
          </w:rPr>
          <w:instrText xml:space="preserve"> PAGEREF _Toc50022272 \h </w:instrText>
        </w:r>
        <w:r w:rsidR="000828F2">
          <w:rPr>
            <w:noProof/>
            <w:webHidden/>
          </w:rPr>
        </w:r>
        <w:r w:rsidR="000828F2">
          <w:rPr>
            <w:noProof/>
            <w:webHidden/>
          </w:rPr>
          <w:fldChar w:fldCharType="separate"/>
        </w:r>
        <w:r w:rsidR="000828F2">
          <w:rPr>
            <w:noProof/>
            <w:webHidden/>
          </w:rPr>
          <w:t>73</w:t>
        </w:r>
        <w:r w:rsidR="000828F2">
          <w:rPr>
            <w:noProof/>
            <w:webHidden/>
          </w:rPr>
          <w:fldChar w:fldCharType="end"/>
        </w:r>
      </w:hyperlink>
    </w:p>
    <w:p w14:paraId="6AF4D99E" w14:textId="3700CAB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3" w:history="1">
        <w:r w:rsidR="000828F2" w:rsidRPr="005C52BB">
          <w:rPr>
            <w:rStyle w:val="Hyperlink"/>
            <w:noProof/>
          </w:rPr>
          <w:t>Figure 46: Astoria East/Corona 138 kV Load Duration Curve for 2023</w:t>
        </w:r>
        <w:r w:rsidR="000828F2">
          <w:rPr>
            <w:noProof/>
            <w:webHidden/>
          </w:rPr>
          <w:tab/>
        </w:r>
        <w:r w:rsidR="000828F2">
          <w:rPr>
            <w:noProof/>
            <w:webHidden/>
          </w:rPr>
          <w:fldChar w:fldCharType="begin"/>
        </w:r>
        <w:r w:rsidR="000828F2">
          <w:rPr>
            <w:noProof/>
            <w:webHidden/>
          </w:rPr>
          <w:instrText xml:space="preserve"> PAGEREF _Toc50022273 \h </w:instrText>
        </w:r>
        <w:r w:rsidR="000828F2">
          <w:rPr>
            <w:noProof/>
            <w:webHidden/>
          </w:rPr>
        </w:r>
        <w:r w:rsidR="000828F2">
          <w:rPr>
            <w:noProof/>
            <w:webHidden/>
          </w:rPr>
          <w:fldChar w:fldCharType="separate"/>
        </w:r>
        <w:r w:rsidR="000828F2">
          <w:rPr>
            <w:noProof/>
            <w:webHidden/>
          </w:rPr>
          <w:t>73</w:t>
        </w:r>
        <w:r w:rsidR="000828F2">
          <w:rPr>
            <w:noProof/>
            <w:webHidden/>
          </w:rPr>
          <w:fldChar w:fldCharType="end"/>
        </w:r>
      </w:hyperlink>
    </w:p>
    <w:p w14:paraId="4E4D7FAE" w14:textId="264EBD6D"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4" w:history="1">
        <w:r w:rsidR="000828F2" w:rsidRPr="005C52BB">
          <w:rPr>
            <w:rStyle w:val="Hyperlink"/>
            <w:noProof/>
          </w:rPr>
          <w:t>Figure 47: Astoria East/Corona 138 kV Load Duration Curve for 2030</w:t>
        </w:r>
        <w:r w:rsidR="000828F2">
          <w:rPr>
            <w:noProof/>
            <w:webHidden/>
          </w:rPr>
          <w:tab/>
        </w:r>
        <w:r w:rsidR="000828F2">
          <w:rPr>
            <w:noProof/>
            <w:webHidden/>
          </w:rPr>
          <w:fldChar w:fldCharType="begin"/>
        </w:r>
        <w:r w:rsidR="000828F2">
          <w:rPr>
            <w:noProof/>
            <w:webHidden/>
          </w:rPr>
          <w:instrText xml:space="preserve"> PAGEREF _Toc50022274 \h </w:instrText>
        </w:r>
        <w:r w:rsidR="000828F2">
          <w:rPr>
            <w:noProof/>
            <w:webHidden/>
          </w:rPr>
        </w:r>
        <w:r w:rsidR="000828F2">
          <w:rPr>
            <w:noProof/>
            <w:webHidden/>
          </w:rPr>
          <w:fldChar w:fldCharType="separate"/>
        </w:r>
        <w:r w:rsidR="000828F2">
          <w:rPr>
            <w:noProof/>
            <w:webHidden/>
          </w:rPr>
          <w:t>74</w:t>
        </w:r>
        <w:r w:rsidR="000828F2">
          <w:rPr>
            <w:noProof/>
            <w:webHidden/>
          </w:rPr>
          <w:fldChar w:fldCharType="end"/>
        </w:r>
      </w:hyperlink>
    </w:p>
    <w:p w14:paraId="0E2804AA" w14:textId="61CF3E13"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5" w:history="1">
        <w:r w:rsidR="000828F2" w:rsidRPr="005C52BB">
          <w:rPr>
            <w:rStyle w:val="Hyperlink"/>
            <w:noProof/>
          </w:rPr>
          <w:t>Figure 48: Greenwood/Fox Hills 138 kV TLA</w:t>
        </w:r>
        <w:r w:rsidR="000828F2">
          <w:rPr>
            <w:noProof/>
            <w:webHidden/>
          </w:rPr>
          <w:tab/>
        </w:r>
        <w:r w:rsidR="000828F2">
          <w:rPr>
            <w:noProof/>
            <w:webHidden/>
          </w:rPr>
          <w:fldChar w:fldCharType="begin"/>
        </w:r>
        <w:r w:rsidR="000828F2">
          <w:rPr>
            <w:noProof/>
            <w:webHidden/>
          </w:rPr>
          <w:instrText xml:space="preserve"> PAGEREF _Toc50022275 \h </w:instrText>
        </w:r>
        <w:r w:rsidR="000828F2">
          <w:rPr>
            <w:noProof/>
            <w:webHidden/>
          </w:rPr>
        </w:r>
        <w:r w:rsidR="000828F2">
          <w:rPr>
            <w:noProof/>
            <w:webHidden/>
          </w:rPr>
          <w:fldChar w:fldCharType="separate"/>
        </w:r>
        <w:r w:rsidR="000828F2">
          <w:rPr>
            <w:noProof/>
            <w:webHidden/>
          </w:rPr>
          <w:t>75</w:t>
        </w:r>
        <w:r w:rsidR="000828F2">
          <w:rPr>
            <w:noProof/>
            <w:webHidden/>
          </w:rPr>
          <w:fldChar w:fldCharType="end"/>
        </w:r>
      </w:hyperlink>
    </w:p>
    <w:p w14:paraId="3047A80E" w14:textId="39EEE7B0"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6" w:history="1">
        <w:r w:rsidR="000828F2" w:rsidRPr="005C52BB">
          <w:rPr>
            <w:rStyle w:val="Hyperlink"/>
            <w:noProof/>
          </w:rPr>
          <w:t>Figure 49: Greenwood/Fox Hills 138 kV TLA Deficiency</w:t>
        </w:r>
        <w:r w:rsidR="000828F2">
          <w:rPr>
            <w:noProof/>
            <w:webHidden/>
          </w:rPr>
          <w:tab/>
        </w:r>
        <w:r w:rsidR="000828F2">
          <w:rPr>
            <w:noProof/>
            <w:webHidden/>
          </w:rPr>
          <w:fldChar w:fldCharType="begin"/>
        </w:r>
        <w:r w:rsidR="000828F2">
          <w:rPr>
            <w:noProof/>
            <w:webHidden/>
          </w:rPr>
          <w:instrText xml:space="preserve"> PAGEREF _Toc50022276 \h </w:instrText>
        </w:r>
        <w:r w:rsidR="000828F2">
          <w:rPr>
            <w:noProof/>
            <w:webHidden/>
          </w:rPr>
        </w:r>
        <w:r w:rsidR="000828F2">
          <w:rPr>
            <w:noProof/>
            <w:webHidden/>
          </w:rPr>
          <w:fldChar w:fldCharType="separate"/>
        </w:r>
        <w:r w:rsidR="000828F2">
          <w:rPr>
            <w:noProof/>
            <w:webHidden/>
          </w:rPr>
          <w:t>75</w:t>
        </w:r>
        <w:r w:rsidR="000828F2">
          <w:rPr>
            <w:noProof/>
            <w:webHidden/>
          </w:rPr>
          <w:fldChar w:fldCharType="end"/>
        </w:r>
      </w:hyperlink>
    </w:p>
    <w:p w14:paraId="4806E0B3" w14:textId="5AC88DDC"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7" w:history="1">
        <w:r w:rsidR="000828F2" w:rsidRPr="005C52BB">
          <w:rPr>
            <w:rStyle w:val="Hyperlink"/>
            <w:noProof/>
          </w:rPr>
          <w:t>Figure 50: Greenwood/Fox Hills 138 kV TLA Load Duration Curve for 2025</w:t>
        </w:r>
        <w:r w:rsidR="000828F2">
          <w:rPr>
            <w:noProof/>
            <w:webHidden/>
          </w:rPr>
          <w:tab/>
        </w:r>
        <w:r w:rsidR="000828F2">
          <w:rPr>
            <w:noProof/>
            <w:webHidden/>
          </w:rPr>
          <w:fldChar w:fldCharType="begin"/>
        </w:r>
        <w:r w:rsidR="000828F2">
          <w:rPr>
            <w:noProof/>
            <w:webHidden/>
          </w:rPr>
          <w:instrText xml:space="preserve"> PAGEREF _Toc50022277 \h </w:instrText>
        </w:r>
        <w:r w:rsidR="000828F2">
          <w:rPr>
            <w:noProof/>
            <w:webHidden/>
          </w:rPr>
        </w:r>
        <w:r w:rsidR="000828F2">
          <w:rPr>
            <w:noProof/>
            <w:webHidden/>
          </w:rPr>
          <w:fldChar w:fldCharType="separate"/>
        </w:r>
        <w:r w:rsidR="000828F2">
          <w:rPr>
            <w:noProof/>
            <w:webHidden/>
          </w:rPr>
          <w:t>76</w:t>
        </w:r>
        <w:r w:rsidR="000828F2">
          <w:rPr>
            <w:noProof/>
            <w:webHidden/>
          </w:rPr>
          <w:fldChar w:fldCharType="end"/>
        </w:r>
      </w:hyperlink>
    </w:p>
    <w:p w14:paraId="4AE71509" w14:textId="3149EFD8"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8" w:history="1">
        <w:r w:rsidR="000828F2" w:rsidRPr="005C52BB">
          <w:rPr>
            <w:rStyle w:val="Hyperlink"/>
            <w:noProof/>
          </w:rPr>
          <w:t>Figure 51: 2020 Gold Book NYCA High Load vs. Baseline Summer Peak Forecast</w:t>
        </w:r>
        <w:r w:rsidR="000828F2">
          <w:rPr>
            <w:noProof/>
            <w:webHidden/>
          </w:rPr>
          <w:tab/>
        </w:r>
        <w:r w:rsidR="000828F2">
          <w:rPr>
            <w:noProof/>
            <w:webHidden/>
          </w:rPr>
          <w:fldChar w:fldCharType="begin"/>
        </w:r>
        <w:r w:rsidR="000828F2">
          <w:rPr>
            <w:noProof/>
            <w:webHidden/>
          </w:rPr>
          <w:instrText xml:space="preserve"> PAGEREF _Toc50022278 \h </w:instrText>
        </w:r>
        <w:r w:rsidR="000828F2">
          <w:rPr>
            <w:noProof/>
            <w:webHidden/>
          </w:rPr>
        </w:r>
        <w:r w:rsidR="000828F2">
          <w:rPr>
            <w:noProof/>
            <w:webHidden/>
          </w:rPr>
          <w:fldChar w:fldCharType="separate"/>
        </w:r>
        <w:r w:rsidR="000828F2">
          <w:rPr>
            <w:noProof/>
            <w:webHidden/>
          </w:rPr>
          <w:t>78</w:t>
        </w:r>
        <w:r w:rsidR="000828F2">
          <w:rPr>
            <w:noProof/>
            <w:webHidden/>
          </w:rPr>
          <w:fldChar w:fldCharType="end"/>
        </w:r>
      </w:hyperlink>
    </w:p>
    <w:p w14:paraId="1E1EC43A" w14:textId="136E4E78"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79" w:history="1">
        <w:r w:rsidR="000828F2" w:rsidRPr="005C52BB">
          <w:rPr>
            <w:rStyle w:val="Hyperlink"/>
            <w:noProof/>
          </w:rPr>
          <w:t>Figure 52: 2020 Gold Book Zone J High Load vs.  Non-coincident Summer Peak Forecast</w:t>
        </w:r>
        <w:r w:rsidR="000828F2">
          <w:rPr>
            <w:noProof/>
            <w:webHidden/>
          </w:rPr>
          <w:tab/>
        </w:r>
        <w:r w:rsidR="000828F2">
          <w:rPr>
            <w:noProof/>
            <w:webHidden/>
          </w:rPr>
          <w:fldChar w:fldCharType="begin"/>
        </w:r>
        <w:r w:rsidR="000828F2">
          <w:rPr>
            <w:noProof/>
            <w:webHidden/>
          </w:rPr>
          <w:instrText xml:space="preserve"> PAGEREF _Toc50022279 \h </w:instrText>
        </w:r>
        <w:r w:rsidR="000828F2">
          <w:rPr>
            <w:noProof/>
            <w:webHidden/>
          </w:rPr>
        </w:r>
        <w:r w:rsidR="000828F2">
          <w:rPr>
            <w:noProof/>
            <w:webHidden/>
          </w:rPr>
          <w:fldChar w:fldCharType="separate"/>
        </w:r>
        <w:r w:rsidR="000828F2">
          <w:rPr>
            <w:noProof/>
            <w:webHidden/>
          </w:rPr>
          <w:t>79</w:t>
        </w:r>
        <w:r w:rsidR="000828F2">
          <w:rPr>
            <w:noProof/>
            <w:webHidden/>
          </w:rPr>
          <w:fldChar w:fldCharType="end"/>
        </w:r>
      </w:hyperlink>
    </w:p>
    <w:p w14:paraId="1D5AA343" w14:textId="0E21D0CD"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0" w:history="1">
        <w:r w:rsidR="000828F2" w:rsidRPr="005C52BB">
          <w:rPr>
            <w:rStyle w:val="Hyperlink"/>
            <w:noProof/>
          </w:rPr>
          <w:t>Figure 53: 2020 RNA Resource Adequacy High Load Scenario NYCA LOLE Results</w:t>
        </w:r>
        <w:r w:rsidR="000828F2">
          <w:rPr>
            <w:noProof/>
            <w:webHidden/>
          </w:rPr>
          <w:tab/>
        </w:r>
        <w:r w:rsidR="000828F2">
          <w:rPr>
            <w:noProof/>
            <w:webHidden/>
          </w:rPr>
          <w:fldChar w:fldCharType="begin"/>
        </w:r>
        <w:r w:rsidR="000828F2">
          <w:rPr>
            <w:noProof/>
            <w:webHidden/>
          </w:rPr>
          <w:instrText xml:space="preserve"> PAGEREF _Toc50022280 \h </w:instrText>
        </w:r>
        <w:r w:rsidR="000828F2">
          <w:rPr>
            <w:noProof/>
            <w:webHidden/>
          </w:rPr>
        </w:r>
        <w:r w:rsidR="000828F2">
          <w:rPr>
            <w:noProof/>
            <w:webHidden/>
          </w:rPr>
          <w:fldChar w:fldCharType="separate"/>
        </w:r>
        <w:r w:rsidR="000828F2">
          <w:rPr>
            <w:noProof/>
            <w:webHidden/>
          </w:rPr>
          <w:t>79</w:t>
        </w:r>
        <w:r w:rsidR="000828F2">
          <w:rPr>
            <w:noProof/>
            <w:webHidden/>
          </w:rPr>
          <w:fldChar w:fldCharType="end"/>
        </w:r>
      </w:hyperlink>
    </w:p>
    <w:p w14:paraId="3936120A" w14:textId="5147BA1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1" w:history="1">
        <w:r w:rsidR="000828F2" w:rsidRPr="005C52BB">
          <w:rPr>
            <w:rStyle w:val="Hyperlink"/>
            <w:noProof/>
          </w:rPr>
          <w:t>Figure 54: Zonal Resource Adequacy Margin (MW)</w:t>
        </w:r>
        <w:r w:rsidR="000828F2">
          <w:rPr>
            <w:noProof/>
            <w:webHidden/>
          </w:rPr>
          <w:tab/>
        </w:r>
        <w:r w:rsidR="000828F2">
          <w:rPr>
            <w:noProof/>
            <w:webHidden/>
          </w:rPr>
          <w:fldChar w:fldCharType="begin"/>
        </w:r>
        <w:r w:rsidR="000828F2">
          <w:rPr>
            <w:noProof/>
            <w:webHidden/>
          </w:rPr>
          <w:instrText xml:space="preserve"> PAGEREF _Toc50022281 \h </w:instrText>
        </w:r>
        <w:r w:rsidR="000828F2">
          <w:rPr>
            <w:noProof/>
            <w:webHidden/>
          </w:rPr>
        </w:r>
        <w:r w:rsidR="000828F2">
          <w:rPr>
            <w:noProof/>
            <w:webHidden/>
          </w:rPr>
          <w:fldChar w:fldCharType="separate"/>
        </w:r>
        <w:r w:rsidR="000828F2">
          <w:rPr>
            <w:noProof/>
            <w:webHidden/>
          </w:rPr>
          <w:t>80</w:t>
        </w:r>
        <w:r w:rsidR="000828F2">
          <w:rPr>
            <w:noProof/>
            <w:webHidden/>
          </w:rPr>
          <w:fldChar w:fldCharType="end"/>
        </w:r>
      </w:hyperlink>
    </w:p>
    <w:p w14:paraId="6A5ED529" w14:textId="1BBA511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2" w:history="1">
        <w:r w:rsidR="000828F2" w:rsidRPr="005C52BB">
          <w:rPr>
            <w:rStyle w:val="Hyperlink"/>
            <w:noProof/>
          </w:rPr>
          <w:t>Figure 55: 2020 RNA Resource Adequacy Status-quo Scenario NYCA LOLE Results</w:t>
        </w:r>
        <w:r w:rsidR="000828F2">
          <w:rPr>
            <w:noProof/>
            <w:webHidden/>
          </w:rPr>
          <w:tab/>
        </w:r>
        <w:r w:rsidR="000828F2">
          <w:rPr>
            <w:noProof/>
            <w:webHidden/>
          </w:rPr>
          <w:fldChar w:fldCharType="begin"/>
        </w:r>
        <w:r w:rsidR="000828F2">
          <w:rPr>
            <w:noProof/>
            <w:webHidden/>
          </w:rPr>
          <w:instrText xml:space="preserve"> PAGEREF _Toc50022282 \h </w:instrText>
        </w:r>
        <w:r w:rsidR="000828F2">
          <w:rPr>
            <w:noProof/>
            <w:webHidden/>
          </w:rPr>
        </w:r>
        <w:r w:rsidR="000828F2">
          <w:rPr>
            <w:noProof/>
            <w:webHidden/>
          </w:rPr>
          <w:fldChar w:fldCharType="separate"/>
        </w:r>
        <w:r w:rsidR="000828F2">
          <w:rPr>
            <w:noProof/>
            <w:webHidden/>
          </w:rPr>
          <w:t>81</w:t>
        </w:r>
        <w:r w:rsidR="000828F2">
          <w:rPr>
            <w:noProof/>
            <w:webHidden/>
          </w:rPr>
          <w:fldChar w:fldCharType="end"/>
        </w:r>
      </w:hyperlink>
    </w:p>
    <w:p w14:paraId="53246354" w14:textId="4D2AE10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3" w:history="1">
        <w:r w:rsidR="000828F2" w:rsidRPr="005C52BB">
          <w:rPr>
            <w:rStyle w:val="Hyperlink"/>
            <w:noProof/>
          </w:rPr>
          <w:t>Figure 56: 2020 RNA Transmission Security Status-quo Scenario Results</w:t>
        </w:r>
        <w:r w:rsidR="000828F2">
          <w:rPr>
            <w:noProof/>
            <w:webHidden/>
          </w:rPr>
          <w:tab/>
        </w:r>
        <w:r w:rsidR="000828F2">
          <w:rPr>
            <w:noProof/>
            <w:webHidden/>
          </w:rPr>
          <w:fldChar w:fldCharType="begin"/>
        </w:r>
        <w:r w:rsidR="000828F2">
          <w:rPr>
            <w:noProof/>
            <w:webHidden/>
          </w:rPr>
          <w:instrText xml:space="preserve"> PAGEREF _Toc50022283 \h </w:instrText>
        </w:r>
        <w:r w:rsidR="000828F2">
          <w:rPr>
            <w:noProof/>
            <w:webHidden/>
          </w:rPr>
        </w:r>
        <w:r w:rsidR="000828F2">
          <w:rPr>
            <w:noProof/>
            <w:webHidden/>
          </w:rPr>
          <w:fldChar w:fldCharType="separate"/>
        </w:r>
        <w:r w:rsidR="000828F2">
          <w:rPr>
            <w:noProof/>
            <w:webHidden/>
          </w:rPr>
          <w:t>81</w:t>
        </w:r>
        <w:r w:rsidR="000828F2">
          <w:rPr>
            <w:noProof/>
            <w:webHidden/>
          </w:rPr>
          <w:fldChar w:fldCharType="end"/>
        </w:r>
      </w:hyperlink>
    </w:p>
    <w:p w14:paraId="36037AC3" w14:textId="4BC1AF6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4" w:history="1">
        <w:r w:rsidR="000828F2" w:rsidRPr="005C52BB">
          <w:rPr>
            <w:rStyle w:val="Hyperlink"/>
            <w:noProof/>
          </w:rPr>
          <w:t>Figure 57: Summer Energy and Peak Demand Forecast Zonal Distribution</w:t>
        </w:r>
        <w:r w:rsidR="000828F2">
          <w:rPr>
            <w:noProof/>
            <w:webHidden/>
          </w:rPr>
          <w:tab/>
        </w:r>
        <w:r w:rsidR="000828F2">
          <w:rPr>
            <w:noProof/>
            <w:webHidden/>
          </w:rPr>
          <w:fldChar w:fldCharType="begin"/>
        </w:r>
        <w:r w:rsidR="000828F2">
          <w:rPr>
            <w:noProof/>
            <w:webHidden/>
          </w:rPr>
          <w:instrText xml:space="preserve"> PAGEREF _Toc50022284 \h </w:instrText>
        </w:r>
        <w:r w:rsidR="000828F2">
          <w:rPr>
            <w:noProof/>
            <w:webHidden/>
          </w:rPr>
        </w:r>
        <w:r w:rsidR="000828F2">
          <w:rPr>
            <w:noProof/>
            <w:webHidden/>
          </w:rPr>
          <w:fldChar w:fldCharType="separate"/>
        </w:r>
        <w:r w:rsidR="000828F2">
          <w:rPr>
            <w:noProof/>
            <w:webHidden/>
          </w:rPr>
          <w:t>86</w:t>
        </w:r>
        <w:r w:rsidR="000828F2">
          <w:rPr>
            <w:noProof/>
            <w:webHidden/>
          </w:rPr>
          <w:fldChar w:fldCharType="end"/>
        </w:r>
      </w:hyperlink>
    </w:p>
    <w:p w14:paraId="3E895E3C" w14:textId="50C1C7A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5" w:history="1">
        <w:r w:rsidR="000828F2" w:rsidRPr="005C52BB">
          <w:rPr>
            <w:rStyle w:val="Hyperlink"/>
            <w:noProof/>
          </w:rPr>
          <w:t>Figure 58: Load and Energy Comparison between the 2019 and 2020 Gold Book Forecasts</w:t>
        </w:r>
        <w:r w:rsidR="000828F2">
          <w:rPr>
            <w:noProof/>
            <w:webHidden/>
          </w:rPr>
          <w:tab/>
        </w:r>
        <w:r w:rsidR="000828F2">
          <w:rPr>
            <w:noProof/>
            <w:webHidden/>
          </w:rPr>
          <w:fldChar w:fldCharType="begin"/>
        </w:r>
        <w:r w:rsidR="000828F2">
          <w:rPr>
            <w:noProof/>
            <w:webHidden/>
          </w:rPr>
          <w:instrText xml:space="preserve"> PAGEREF _Toc50022285 \h </w:instrText>
        </w:r>
        <w:r w:rsidR="000828F2">
          <w:rPr>
            <w:noProof/>
            <w:webHidden/>
          </w:rPr>
        </w:r>
        <w:r w:rsidR="000828F2">
          <w:rPr>
            <w:noProof/>
            <w:webHidden/>
          </w:rPr>
          <w:fldChar w:fldCharType="separate"/>
        </w:r>
        <w:r w:rsidR="000828F2">
          <w:rPr>
            <w:noProof/>
            <w:webHidden/>
          </w:rPr>
          <w:t>86</w:t>
        </w:r>
        <w:r w:rsidR="000828F2">
          <w:rPr>
            <w:noProof/>
            <w:webHidden/>
          </w:rPr>
          <w:fldChar w:fldCharType="end"/>
        </w:r>
      </w:hyperlink>
    </w:p>
    <w:p w14:paraId="36F10401" w14:textId="306F34F4"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6" w:history="1">
        <w:r w:rsidR="000828F2" w:rsidRPr="005C52BB">
          <w:rPr>
            <w:rStyle w:val="Hyperlink"/>
            <w:noProof/>
          </w:rPr>
          <w:t>Figure 59: Renewable Mix Assumptions for each Load Level</w:t>
        </w:r>
        <w:r w:rsidR="000828F2">
          <w:rPr>
            <w:noProof/>
            <w:webHidden/>
          </w:rPr>
          <w:tab/>
        </w:r>
        <w:r w:rsidR="000828F2">
          <w:rPr>
            <w:noProof/>
            <w:webHidden/>
          </w:rPr>
          <w:fldChar w:fldCharType="begin"/>
        </w:r>
        <w:r w:rsidR="000828F2">
          <w:rPr>
            <w:noProof/>
            <w:webHidden/>
          </w:rPr>
          <w:instrText xml:space="preserve"> PAGEREF _Toc50022286 \h </w:instrText>
        </w:r>
        <w:r w:rsidR="000828F2">
          <w:rPr>
            <w:noProof/>
            <w:webHidden/>
          </w:rPr>
        </w:r>
        <w:r w:rsidR="000828F2">
          <w:rPr>
            <w:noProof/>
            <w:webHidden/>
          </w:rPr>
          <w:fldChar w:fldCharType="separate"/>
        </w:r>
        <w:r w:rsidR="000828F2">
          <w:rPr>
            <w:noProof/>
            <w:webHidden/>
          </w:rPr>
          <w:t>87</w:t>
        </w:r>
        <w:r w:rsidR="000828F2">
          <w:rPr>
            <w:noProof/>
            <w:webHidden/>
          </w:rPr>
          <w:fldChar w:fldCharType="end"/>
        </w:r>
      </w:hyperlink>
    </w:p>
    <w:p w14:paraId="57337CE5" w14:textId="0B1384A2"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7" w:history="1">
        <w:r w:rsidR="000828F2" w:rsidRPr="005C52BB">
          <w:rPr>
            <w:rStyle w:val="Hyperlink"/>
            <w:noProof/>
          </w:rPr>
          <w:t>Figure 60: Storage Zonal MW Distribution</w:t>
        </w:r>
        <w:r w:rsidR="000828F2">
          <w:rPr>
            <w:noProof/>
            <w:webHidden/>
          </w:rPr>
          <w:tab/>
        </w:r>
        <w:r w:rsidR="000828F2">
          <w:rPr>
            <w:noProof/>
            <w:webHidden/>
          </w:rPr>
          <w:fldChar w:fldCharType="begin"/>
        </w:r>
        <w:r w:rsidR="000828F2">
          <w:rPr>
            <w:noProof/>
            <w:webHidden/>
          </w:rPr>
          <w:instrText xml:space="preserve"> PAGEREF _Toc50022287 \h </w:instrText>
        </w:r>
        <w:r w:rsidR="000828F2">
          <w:rPr>
            <w:noProof/>
            <w:webHidden/>
          </w:rPr>
        </w:r>
        <w:r w:rsidR="000828F2">
          <w:rPr>
            <w:noProof/>
            <w:webHidden/>
          </w:rPr>
          <w:fldChar w:fldCharType="separate"/>
        </w:r>
        <w:r w:rsidR="000828F2">
          <w:rPr>
            <w:noProof/>
            <w:webHidden/>
          </w:rPr>
          <w:t>88</w:t>
        </w:r>
        <w:r w:rsidR="000828F2">
          <w:rPr>
            <w:noProof/>
            <w:webHidden/>
          </w:rPr>
          <w:fldChar w:fldCharType="end"/>
        </w:r>
      </w:hyperlink>
    </w:p>
    <w:p w14:paraId="6D4B318F" w14:textId="323A4FCD"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8" w:history="1">
        <w:r w:rsidR="000828F2" w:rsidRPr="005C52BB">
          <w:rPr>
            <w:rStyle w:val="Hyperlink"/>
            <w:noProof/>
          </w:rPr>
          <w:t>Figure 61: Resource Mix in the 70x30 ‘Base Load’ Scenario Case before Capacity Removal</w:t>
        </w:r>
        <w:r w:rsidR="000828F2">
          <w:rPr>
            <w:noProof/>
            <w:webHidden/>
          </w:rPr>
          <w:tab/>
        </w:r>
        <w:r w:rsidR="000828F2">
          <w:rPr>
            <w:noProof/>
            <w:webHidden/>
          </w:rPr>
          <w:fldChar w:fldCharType="begin"/>
        </w:r>
        <w:r w:rsidR="000828F2">
          <w:rPr>
            <w:noProof/>
            <w:webHidden/>
          </w:rPr>
          <w:instrText xml:space="preserve"> PAGEREF _Toc50022288 \h </w:instrText>
        </w:r>
        <w:r w:rsidR="000828F2">
          <w:rPr>
            <w:noProof/>
            <w:webHidden/>
          </w:rPr>
        </w:r>
        <w:r w:rsidR="000828F2">
          <w:rPr>
            <w:noProof/>
            <w:webHidden/>
          </w:rPr>
          <w:fldChar w:fldCharType="separate"/>
        </w:r>
        <w:r w:rsidR="000828F2">
          <w:rPr>
            <w:noProof/>
            <w:webHidden/>
          </w:rPr>
          <w:t>89</w:t>
        </w:r>
        <w:r w:rsidR="000828F2">
          <w:rPr>
            <w:noProof/>
            <w:webHidden/>
          </w:rPr>
          <w:fldChar w:fldCharType="end"/>
        </w:r>
      </w:hyperlink>
    </w:p>
    <w:p w14:paraId="78B92904" w14:textId="7DBADA15"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89" w:history="1">
        <w:r w:rsidR="000828F2" w:rsidRPr="005C52BB">
          <w:rPr>
            <w:rStyle w:val="Hyperlink"/>
            <w:noProof/>
          </w:rPr>
          <w:t>Figure 62: Resource Mix in the 70x30 ‘Scenario Load’ Scenario Case before Capacity Removal</w:t>
        </w:r>
        <w:r w:rsidR="000828F2">
          <w:rPr>
            <w:noProof/>
            <w:webHidden/>
          </w:rPr>
          <w:tab/>
        </w:r>
        <w:r w:rsidR="000828F2">
          <w:rPr>
            <w:noProof/>
            <w:webHidden/>
          </w:rPr>
          <w:fldChar w:fldCharType="begin"/>
        </w:r>
        <w:r w:rsidR="000828F2">
          <w:rPr>
            <w:noProof/>
            <w:webHidden/>
          </w:rPr>
          <w:instrText xml:space="preserve"> PAGEREF _Toc50022289 \h </w:instrText>
        </w:r>
        <w:r w:rsidR="000828F2">
          <w:rPr>
            <w:noProof/>
            <w:webHidden/>
          </w:rPr>
        </w:r>
        <w:r w:rsidR="000828F2">
          <w:rPr>
            <w:noProof/>
            <w:webHidden/>
          </w:rPr>
          <w:fldChar w:fldCharType="separate"/>
        </w:r>
        <w:r w:rsidR="000828F2">
          <w:rPr>
            <w:noProof/>
            <w:webHidden/>
          </w:rPr>
          <w:t>89</w:t>
        </w:r>
        <w:r w:rsidR="000828F2">
          <w:rPr>
            <w:noProof/>
            <w:webHidden/>
          </w:rPr>
          <w:fldChar w:fldCharType="end"/>
        </w:r>
      </w:hyperlink>
    </w:p>
    <w:p w14:paraId="72677835" w14:textId="56E80C56"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0" w:history="1">
        <w:r w:rsidR="000828F2" w:rsidRPr="005C52BB">
          <w:rPr>
            <w:rStyle w:val="Hyperlink"/>
            <w:noProof/>
          </w:rPr>
          <w:t>Figure 63: ZRAM Results on the Initial 70x30 Cases</w:t>
        </w:r>
        <w:r w:rsidR="000828F2">
          <w:rPr>
            <w:noProof/>
            <w:webHidden/>
          </w:rPr>
          <w:tab/>
        </w:r>
        <w:r w:rsidR="000828F2">
          <w:rPr>
            <w:noProof/>
            <w:webHidden/>
          </w:rPr>
          <w:fldChar w:fldCharType="begin"/>
        </w:r>
        <w:r w:rsidR="000828F2">
          <w:rPr>
            <w:noProof/>
            <w:webHidden/>
          </w:rPr>
          <w:instrText xml:space="preserve"> PAGEREF _Toc50022290 \h </w:instrText>
        </w:r>
        <w:r w:rsidR="000828F2">
          <w:rPr>
            <w:noProof/>
            <w:webHidden/>
          </w:rPr>
        </w:r>
        <w:r w:rsidR="000828F2">
          <w:rPr>
            <w:noProof/>
            <w:webHidden/>
          </w:rPr>
          <w:fldChar w:fldCharType="separate"/>
        </w:r>
        <w:r w:rsidR="000828F2">
          <w:rPr>
            <w:noProof/>
            <w:webHidden/>
          </w:rPr>
          <w:t>90</w:t>
        </w:r>
        <w:r w:rsidR="000828F2">
          <w:rPr>
            <w:noProof/>
            <w:webHidden/>
          </w:rPr>
          <w:fldChar w:fldCharType="end"/>
        </w:r>
      </w:hyperlink>
    </w:p>
    <w:p w14:paraId="067B8FE7" w14:textId="7C168D98"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1" w:history="1">
        <w:r w:rsidR="000828F2" w:rsidRPr="005C52BB">
          <w:rPr>
            <w:rStyle w:val="Hyperlink"/>
            <w:noProof/>
          </w:rPr>
          <w:t>Figure 64: Fossil Removal Based on 70x30 ‘Base Load’ Scenario Cases</w:t>
        </w:r>
        <w:r w:rsidR="000828F2">
          <w:rPr>
            <w:noProof/>
            <w:webHidden/>
          </w:rPr>
          <w:tab/>
        </w:r>
        <w:r w:rsidR="000828F2">
          <w:rPr>
            <w:noProof/>
            <w:webHidden/>
          </w:rPr>
          <w:fldChar w:fldCharType="begin"/>
        </w:r>
        <w:r w:rsidR="000828F2">
          <w:rPr>
            <w:noProof/>
            <w:webHidden/>
          </w:rPr>
          <w:instrText xml:space="preserve"> PAGEREF _Toc50022291 \h </w:instrText>
        </w:r>
        <w:r w:rsidR="000828F2">
          <w:rPr>
            <w:noProof/>
            <w:webHidden/>
          </w:rPr>
        </w:r>
        <w:r w:rsidR="000828F2">
          <w:rPr>
            <w:noProof/>
            <w:webHidden/>
          </w:rPr>
          <w:fldChar w:fldCharType="separate"/>
        </w:r>
        <w:r w:rsidR="000828F2">
          <w:rPr>
            <w:noProof/>
            <w:webHidden/>
          </w:rPr>
          <w:t>91</w:t>
        </w:r>
        <w:r w:rsidR="000828F2">
          <w:rPr>
            <w:noProof/>
            <w:webHidden/>
          </w:rPr>
          <w:fldChar w:fldCharType="end"/>
        </w:r>
      </w:hyperlink>
    </w:p>
    <w:p w14:paraId="4D4C5421" w14:textId="3C3BB749"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2" w:history="1">
        <w:r w:rsidR="000828F2" w:rsidRPr="005C52BB">
          <w:rPr>
            <w:rStyle w:val="Hyperlink"/>
            <w:noProof/>
          </w:rPr>
          <w:t>Figure 65: NYCA Resource Mix in 70x30 ‘Base Load’ Scenario Case at Criterion</w:t>
        </w:r>
        <w:r w:rsidR="000828F2">
          <w:rPr>
            <w:noProof/>
            <w:webHidden/>
          </w:rPr>
          <w:tab/>
        </w:r>
        <w:r w:rsidR="000828F2">
          <w:rPr>
            <w:noProof/>
            <w:webHidden/>
          </w:rPr>
          <w:fldChar w:fldCharType="begin"/>
        </w:r>
        <w:r w:rsidR="000828F2">
          <w:rPr>
            <w:noProof/>
            <w:webHidden/>
          </w:rPr>
          <w:instrText xml:space="preserve"> PAGEREF _Toc50022292 \h </w:instrText>
        </w:r>
        <w:r w:rsidR="000828F2">
          <w:rPr>
            <w:noProof/>
            <w:webHidden/>
          </w:rPr>
        </w:r>
        <w:r w:rsidR="000828F2">
          <w:rPr>
            <w:noProof/>
            <w:webHidden/>
          </w:rPr>
          <w:fldChar w:fldCharType="separate"/>
        </w:r>
        <w:r w:rsidR="000828F2">
          <w:rPr>
            <w:noProof/>
            <w:webHidden/>
          </w:rPr>
          <w:t>92</w:t>
        </w:r>
        <w:r w:rsidR="000828F2">
          <w:rPr>
            <w:noProof/>
            <w:webHidden/>
          </w:rPr>
          <w:fldChar w:fldCharType="end"/>
        </w:r>
      </w:hyperlink>
    </w:p>
    <w:p w14:paraId="04444D35" w14:textId="3AC3A20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3" w:history="1">
        <w:r w:rsidR="000828F2" w:rsidRPr="005C52BB">
          <w:rPr>
            <w:rStyle w:val="Hyperlink"/>
            <w:noProof/>
          </w:rPr>
          <w:t>Figure 66: Zone J Resource Mix in 70x30 ‘Base Load’ Scenario Case at Criterion</w:t>
        </w:r>
        <w:r w:rsidR="000828F2">
          <w:rPr>
            <w:noProof/>
            <w:webHidden/>
          </w:rPr>
          <w:tab/>
        </w:r>
        <w:r w:rsidR="000828F2">
          <w:rPr>
            <w:noProof/>
            <w:webHidden/>
          </w:rPr>
          <w:fldChar w:fldCharType="begin"/>
        </w:r>
        <w:r w:rsidR="000828F2">
          <w:rPr>
            <w:noProof/>
            <w:webHidden/>
          </w:rPr>
          <w:instrText xml:space="preserve"> PAGEREF _Toc50022293 \h </w:instrText>
        </w:r>
        <w:r w:rsidR="000828F2">
          <w:rPr>
            <w:noProof/>
            <w:webHidden/>
          </w:rPr>
        </w:r>
        <w:r w:rsidR="000828F2">
          <w:rPr>
            <w:noProof/>
            <w:webHidden/>
          </w:rPr>
          <w:fldChar w:fldCharType="separate"/>
        </w:r>
        <w:r w:rsidR="000828F2">
          <w:rPr>
            <w:noProof/>
            <w:webHidden/>
          </w:rPr>
          <w:t>92</w:t>
        </w:r>
        <w:r w:rsidR="000828F2">
          <w:rPr>
            <w:noProof/>
            <w:webHidden/>
          </w:rPr>
          <w:fldChar w:fldCharType="end"/>
        </w:r>
      </w:hyperlink>
    </w:p>
    <w:p w14:paraId="4B52AE37" w14:textId="633687BA"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4" w:history="1">
        <w:r w:rsidR="000828F2" w:rsidRPr="005C52BB">
          <w:rPr>
            <w:rStyle w:val="Hyperlink"/>
            <w:noProof/>
          </w:rPr>
          <w:t>Figure 67: Zone K Resource Mix in 70x30 ‘Base Load’ Scenario Case at Criterion</w:t>
        </w:r>
        <w:r w:rsidR="000828F2">
          <w:rPr>
            <w:noProof/>
            <w:webHidden/>
          </w:rPr>
          <w:tab/>
        </w:r>
        <w:r w:rsidR="000828F2">
          <w:rPr>
            <w:noProof/>
            <w:webHidden/>
          </w:rPr>
          <w:fldChar w:fldCharType="begin"/>
        </w:r>
        <w:r w:rsidR="000828F2">
          <w:rPr>
            <w:noProof/>
            <w:webHidden/>
          </w:rPr>
          <w:instrText xml:space="preserve"> PAGEREF _Toc50022294 \h </w:instrText>
        </w:r>
        <w:r w:rsidR="000828F2">
          <w:rPr>
            <w:noProof/>
            <w:webHidden/>
          </w:rPr>
        </w:r>
        <w:r w:rsidR="000828F2">
          <w:rPr>
            <w:noProof/>
            <w:webHidden/>
          </w:rPr>
          <w:fldChar w:fldCharType="separate"/>
        </w:r>
        <w:r w:rsidR="000828F2">
          <w:rPr>
            <w:noProof/>
            <w:webHidden/>
          </w:rPr>
          <w:t>92</w:t>
        </w:r>
        <w:r w:rsidR="000828F2">
          <w:rPr>
            <w:noProof/>
            <w:webHidden/>
          </w:rPr>
          <w:fldChar w:fldCharType="end"/>
        </w:r>
      </w:hyperlink>
    </w:p>
    <w:p w14:paraId="3DF24427" w14:textId="6607A29E"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5" w:history="1">
        <w:r w:rsidR="000828F2" w:rsidRPr="005C52BB">
          <w:rPr>
            <w:rStyle w:val="Hyperlink"/>
            <w:noProof/>
          </w:rPr>
          <w:t>Figure 68: 70x30 ‘Base Load’ Load and Capacity Totals, ICAP vs UCAP</w:t>
        </w:r>
        <w:r w:rsidR="000828F2">
          <w:rPr>
            <w:noProof/>
            <w:webHidden/>
          </w:rPr>
          <w:tab/>
        </w:r>
        <w:r w:rsidR="000828F2">
          <w:rPr>
            <w:noProof/>
            <w:webHidden/>
          </w:rPr>
          <w:fldChar w:fldCharType="begin"/>
        </w:r>
        <w:r w:rsidR="000828F2">
          <w:rPr>
            <w:noProof/>
            <w:webHidden/>
          </w:rPr>
          <w:instrText xml:space="preserve"> PAGEREF _Toc50022295 \h </w:instrText>
        </w:r>
        <w:r w:rsidR="000828F2">
          <w:rPr>
            <w:noProof/>
            <w:webHidden/>
          </w:rPr>
        </w:r>
        <w:r w:rsidR="000828F2">
          <w:rPr>
            <w:noProof/>
            <w:webHidden/>
          </w:rPr>
          <w:fldChar w:fldCharType="separate"/>
        </w:r>
        <w:r w:rsidR="000828F2">
          <w:rPr>
            <w:noProof/>
            <w:webHidden/>
          </w:rPr>
          <w:t>93</w:t>
        </w:r>
        <w:r w:rsidR="000828F2">
          <w:rPr>
            <w:noProof/>
            <w:webHidden/>
          </w:rPr>
          <w:fldChar w:fldCharType="end"/>
        </w:r>
      </w:hyperlink>
    </w:p>
    <w:p w14:paraId="122D73A6" w14:textId="4A2B66D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6" w:history="1">
        <w:r w:rsidR="000828F2" w:rsidRPr="005C52BB">
          <w:rPr>
            <w:rStyle w:val="Hyperlink"/>
            <w:noProof/>
          </w:rPr>
          <w:t>Figure 69: Fossil Removal Based on 70x30 ‘Scenario Load’</w:t>
        </w:r>
        <w:r w:rsidR="000828F2">
          <w:rPr>
            <w:noProof/>
            <w:webHidden/>
          </w:rPr>
          <w:tab/>
        </w:r>
        <w:r w:rsidR="000828F2">
          <w:rPr>
            <w:noProof/>
            <w:webHidden/>
          </w:rPr>
          <w:fldChar w:fldCharType="begin"/>
        </w:r>
        <w:r w:rsidR="000828F2">
          <w:rPr>
            <w:noProof/>
            <w:webHidden/>
          </w:rPr>
          <w:instrText xml:space="preserve"> PAGEREF _Toc50022296 \h </w:instrText>
        </w:r>
        <w:r w:rsidR="000828F2">
          <w:rPr>
            <w:noProof/>
            <w:webHidden/>
          </w:rPr>
        </w:r>
        <w:r w:rsidR="000828F2">
          <w:rPr>
            <w:noProof/>
            <w:webHidden/>
          </w:rPr>
          <w:fldChar w:fldCharType="separate"/>
        </w:r>
        <w:r w:rsidR="000828F2">
          <w:rPr>
            <w:noProof/>
            <w:webHidden/>
          </w:rPr>
          <w:t>94</w:t>
        </w:r>
        <w:r w:rsidR="000828F2">
          <w:rPr>
            <w:noProof/>
            <w:webHidden/>
          </w:rPr>
          <w:fldChar w:fldCharType="end"/>
        </w:r>
      </w:hyperlink>
    </w:p>
    <w:p w14:paraId="74BA54DC" w14:textId="4994E288"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7" w:history="1">
        <w:r w:rsidR="000828F2" w:rsidRPr="005C52BB">
          <w:rPr>
            <w:rStyle w:val="Hyperlink"/>
            <w:noProof/>
          </w:rPr>
          <w:t>Figure 70: NYCA Resource Mix in 70x30 ‘Scenario Load’ Scenario Case at Criterion</w:t>
        </w:r>
        <w:r w:rsidR="000828F2">
          <w:rPr>
            <w:noProof/>
            <w:webHidden/>
          </w:rPr>
          <w:tab/>
        </w:r>
        <w:r w:rsidR="000828F2">
          <w:rPr>
            <w:noProof/>
            <w:webHidden/>
          </w:rPr>
          <w:fldChar w:fldCharType="begin"/>
        </w:r>
        <w:r w:rsidR="000828F2">
          <w:rPr>
            <w:noProof/>
            <w:webHidden/>
          </w:rPr>
          <w:instrText xml:space="preserve"> PAGEREF _Toc50022297 \h </w:instrText>
        </w:r>
        <w:r w:rsidR="000828F2">
          <w:rPr>
            <w:noProof/>
            <w:webHidden/>
          </w:rPr>
        </w:r>
        <w:r w:rsidR="000828F2">
          <w:rPr>
            <w:noProof/>
            <w:webHidden/>
          </w:rPr>
          <w:fldChar w:fldCharType="separate"/>
        </w:r>
        <w:r w:rsidR="000828F2">
          <w:rPr>
            <w:noProof/>
            <w:webHidden/>
          </w:rPr>
          <w:t>94</w:t>
        </w:r>
        <w:r w:rsidR="000828F2">
          <w:rPr>
            <w:noProof/>
            <w:webHidden/>
          </w:rPr>
          <w:fldChar w:fldCharType="end"/>
        </w:r>
      </w:hyperlink>
    </w:p>
    <w:p w14:paraId="2B56668C" w14:textId="5D8A81E2"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8" w:history="1">
        <w:r w:rsidR="000828F2" w:rsidRPr="005C52BB">
          <w:rPr>
            <w:rStyle w:val="Hyperlink"/>
            <w:noProof/>
          </w:rPr>
          <w:t>Figure 71: Zone J Resource Mix in 70x30 ‘Scenario Load’ Scenario Case at Criterion</w:t>
        </w:r>
        <w:r w:rsidR="000828F2">
          <w:rPr>
            <w:noProof/>
            <w:webHidden/>
          </w:rPr>
          <w:tab/>
        </w:r>
        <w:r w:rsidR="000828F2">
          <w:rPr>
            <w:noProof/>
            <w:webHidden/>
          </w:rPr>
          <w:fldChar w:fldCharType="begin"/>
        </w:r>
        <w:r w:rsidR="000828F2">
          <w:rPr>
            <w:noProof/>
            <w:webHidden/>
          </w:rPr>
          <w:instrText xml:space="preserve"> PAGEREF _Toc50022298 \h </w:instrText>
        </w:r>
        <w:r w:rsidR="000828F2">
          <w:rPr>
            <w:noProof/>
            <w:webHidden/>
          </w:rPr>
        </w:r>
        <w:r w:rsidR="000828F2">
          <w:rPr>
            <w:noProof/>
            <w:webHidden/>
          </w:rPr>
          <w:fldChar w:fldCharType="separate"/>
        </w:r>
        <w:r w:rsidR="000828F2">
          <w:rPr>
            <w:noProof/>
            <w:webHidden/>
          </w:rPr>
          <w:t>95</w:t>
        </w:r>
        <w:r w:rsidR="000828F2">
          <w:rPr>
            <w:noProof/>
            <w:webHidden/>
          </w:rPr>
          <w:fldChar w:fldCharType="end"/>
        </w:r>
      </w:hyperlink>
    </w:p>
    <w:p w14:paraId="2CA8CE9E" w14:textId="76CC511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299" w:history="1">
        <w:r w:rsidR="000828F2" w:rsidRPr="005C52BB">
          <w:rPr>
            <w:rStyle w:val="Hyperlink"/>
            <w:noProof/>
          </w:rPr>
          <w:t>Figure 72: Zone K Resource Mix in 70x30 ‘Scenario Load’ Scenario Case at Criterion</w:t>
        </w:r>
        <w:r w:rsidR="000828F2">
          <w:rPr>
            <w:noProof/>
            <w:webHidden/>
          </w:rPr>
          <w:tab/>
        </w:r>
        <w:r w:rsidR="000828F2">
          <w:rPr>
            <w:noProof/>
            <w:webHidden/>
          </w:rPr>
          <w:fldChar w:fldCharType="begin"/>
        </w:r>
        <w:r w:rsidR="000828F2">
          <w:rPr>
            <w:noProof/>
            <w:webHidden/>
          </w:rPr>
          <w:instrText xml:space="preserve"> PAGEREF _Toc50022299 \h </w:instrText>
        </w:r>
        <w:r w:rsidR="000828F2">
          <w:rPr>
            <w:noProof/>
            <w:webHidden/>
          </w:rPr>
        </w:r>
        <w:r w:rsidR="000828F2">
          <w:rPr>
            <w:noProof/>
            <w:webHidden/>
          </w:rPr>
          <w:fldChar w:fldCharType="separate"/>
        </w:r>
        <w:r w:rsidR="000828F2">
          <w:rPr>
            <w:noProof/>
            <w:webHidden/>
          </w:rPr>
          <w:t>95</w:t>
        </w:r>
        <w:r w:rsidR="000828F2">
          <w:rPr>
            <w:noProof/>
            <w:webHidden/>
          </w:rPr>
          <w:fldChar w:fldCharType="end"/>
        </w:r>
      </w:hyperlink>
    </w:p>
    <w:p w14:paraId="630B615B" w14:textId="0B6DBCB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0" w:history="1">
        <w:r w:rsidR="000828F2" w:rsidRPr="005C52BB">
          <w:rPr>
            <w:rStyle w:val="Hyperlink"/>
            <w:noProof/>
          </w:rPr>
          <w:t>Figure 73: 70x30 ‘Scenario Load’ Load and Capacity Totals, ICAP vs UCAP</w:t>
        </w:r>
        <w:r w:rsidR="000828F2">
          <w:rPr>
            <w:noProof/>
            <w:webHidden/>
          </w:rPr>
          <w:tab/>
        </w:r>
        <w:r w:rsidR="000828F2">
          <w:rPr>
            <w:noProof/>
            <w:webHidden/>
          </w:rPr>
          <w:fldChar w:fldCharType="begin"/>
        </w:r>
        <w:r w:rsidR="000828F2">
          <w:rPr>
            <w:noProof/>
            <w:webHidden/>
          </w:rPr>
          <w:instrText xml:space="preserve"> PAGEREF _Toc50022300 \h </w:instrText>
        </w:r>
        <w:r w:rsidR="000828F2">
          <w:rPr>
            <w:noProof/>
            <w:webHidden/>
          </w:rPr>
        </w:r>
        <w:r w:rsidR="000828F2">
          <w:rPr>
            <w:noProof/>
            <w:webHidden/>
          </w:rPr>
          <w:fldChar w:fldCharType="separate"/>
        </w:r>
        <w:r w:rsidR="000828F2">
          <w:rPr>
            <w:noProof/>
            <w:webHidden/>
          </w:rPr>
          <w:t>96</w:t>
        </w:r>
        <w:r w:rsidR="000828F2">
          <w:rPr>
            <w:noProof/>
            <w:webHidden/>
          </w:rPr>
          <w:fldChar w:fldCharType="end"/>
        </w:r>
      </w:hyperlink>
    </w:p>
    <w:p w14:paraId="46A2D7B8" w14:textId="21E642C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1" w:history="1">
        <w:r w:rsidR="000828F2" w:rsidRPr="005C52BB">
          <w:rPr>
            <w:rStyle w:val="Hyperlink"/>
            <w:noProof/>
          </w:rPr>
          <w:t>Figure 74: Nuclear Retirement Sensitivity based on 70x30 2019 CARIS “Base Load” Scenario</w:t>
        </w:r>
        <w:r w:rsidR="000828F2">
          <w:rPr>
            <w:noProof/>
            <w:webHidden/>
          </w:rPr>
          <w:tab/>
        </w:r>
        <w:r w:rsidR="000828F2">
          <w:rPr>
            <w:noProof/>
            <w:webHidden/>
          </w:rPr>
          <w:fldChar w:fldCharType="begin"/>
        </w:r>
        <w:r w:rsidR="000828F2">
          <w:rPr>
            <w:noProof/>
            <w:webHidden/>
          </w:rPr>
          <w:instrText xml:space="preserve"> PAGEREF _Toc50022301 \h </w:instrText>
        </w:r>
        <w:r w:rsidR="000828F2">
          <w:rPr>
            <w:noProof/>
            <w:webHidden/>
          </w:rPr>
        </w:r>
        <w:r w:rsidR="000828F2">
          <w:rPr>
            <w:noProof/>
            <w:webHidden/>
          </w:rPr>
          <w:fldChar w:fldCharType="separate"/>
        </w:r>
        <w:r w:rsidR="000828F2">
          <w:rPr>
            <w:noProof/>
            <w:webHidden/>
          </w:rPr>
          <w:t>97</w:t>
        </w:r>
        <w:r w:rsidR="000828F2">
          <w:rPr>
            <w:noProof/>
            <w:webHidden/>
          </w:rPr>
          <w:fldChar w:fldCharType="end"/>
        </w:r>
      </w:hyperlink>
    </w:p>
    <w:p w14:paraId="703A8AC1" w14:textId="218BC173"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2" w:history="1">
        <w:r w:rsidR="000828F2" w:rsidRPr="005C52BB">
          <w:rPr>
            <w:rStyle w:val="Hyperlink"/>
            <w:noProof/>
          </w:rPr>
          <w:t>Figure 75: Nuclear Retirement Sensitivity based on 70x30 2019 CARIS “Scenario Load” Scenario</w:t>
        </w:r>
        <w:r w:rsidR="000828F2">
          <w:rPr>
            <w:noProof/>
            <w:webHidden/>
          </w:rPr>
          <w:tab/>
        </w:r>
        <w:r w:rsidR="000828F2">
          <w:rPr>
            <w:noProof/>
            <w:webHidden/>
          </w:rPr>
          <w:fldChar w:fldCharType="begin"/>
        </w:r>
        <w:r w:rsidR="000828F2">
          <w:rPr>
            <w:noProof/>
            <w:webHidden/>
          </w:rPr>
          <w:instrText xml:space="preserve"> PAGEREF _Toc50022302 \h </w:instrText>
        </w:r>
        <w:r w:rsidR="000828F2">
          <w:rPr>
            <w:noProof/>
            <w:webHidden/>
          </w:rPr>
        </w:r>
        <w:r w:rsidR="000828F2">
          <w:rPr>
            <w:noProof/>
            <w:webHidden/>
          </w:rPr>
          <w:fldChar w:fldCharType="separate"/>
        </w:r>
        <w:r w:rsidR="000828F2">
          <w:rPr>
            <w:noProof/>
            <w:webHidden/>
          </w:rPr>
          <w:t>98</w:t>
        </w:r>
        <w:r w:rsidR="000828F2">
          <w:rPr>
            <w:noProof/>
            <w:webHidden/>
          </w:rPr>
          <w:fldChar w:fldCharType="end"/>
        </w:r>
      </w:hyperlink>
    </w:p>
    <w:p w14:paraId="10E9F0F2" w14:textId="096D091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3" w:history="1">
        <w:r w:rsidR="000828F2" w:rsidRPr="005C52BB">
          <w:rPr>
            <w:rStyle w:val="Hyperlink"/>
            <w:noProof/>
          </w:rPr>
          <w:t>Figure 76: Fossil MW Removed by Age to Reach LOLE Violation, with and without Storage, and with/without Nuclear Units</w:t>
        </w:r>
        <w:r w:rsidR="000828F2">
          <w:rPr>
            <w:noProof/>
            <w:webHidden/>
          </w:rPr>
          <w:tab/>
        </w:r>
        <w:r w:rsidR="000828F2">
          <w:rPr>
            <w:noProof/>
            <w:webHidden/>
          </w:rPr>
          <w:fldChar w:fldCharType="begin"/>
        </w:r>
        <w:r w:rsidR="000828F2">
          <w:rPr>
            <w:noProof/>
            <w:webHidden/>
          </w:rPr>
          <w:instrText xml:space="preserve"> PAGEREF _Toc50022303 \h </w:instrText>
        </w:r>
        <w:r w:rsidR="000828F2">
          <w:rPr>
            <w:noProof/>
            <w:webHidden/>
          </w:rPr>
        </w:r>
        <w:r w:rsidR="000828F2">
          <w:rPr>
            <w:noProof/>
            <w:webHidden/>
          </w:rPr>
          <w:fldChar w:fldCharType="separate"/>
        </w:r>
        <w:r w:rsidR="000828F2">
          <w:rPr>
            <w:noProof/>
            <w:webHidden/>
          </w:rPr>
          <w:t>99</w:t>
        </w:r>
        <w:r w:rsidR="000828F2">
          <w:rPr>
            <w:noProof/>
            <w:webHidden/>
          </w:rPr>
          <w:fldChar w:fldCharType="end"/>
        </w:r>
      </w:hyperlink>
    </w:p>
    <w:p w14:paraId="79CD3DDD" w14:textId="2897F891"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4" w:history="1">
        <w:r w:rsidR="000828F2" w:rsidRPr="005C52BB">
          <w:rPr>
            <w:rStyle w:val="Hyperlink"/>
            <w:noProof/>
          </w:rPr>
          <w:t>Figure 77: Fossil MW Removed by Age to Reach LOLE Violation, with and without Storage, and Using 4h vs 8h Storage</w:t>
        </w:r>
        <w:r w:rsidR="000828F2">
          <w:rPr>
            <w:noProof/>
            <w:webHidden/>
          </w:rPr>
          <w:tab/>
        </w:r>
        <w:r w:rsidR="000828F2">
          <w:rPr>
            <w:noProof/>
            <w:webHidden/>
          </w:rPr>
          <w:fldChar w:fldCharType="begin"/>
        </w:r>
        <w:r w:rsidR="000828F2">
          <w:rPr>
            <w:noProof/>
            <w:webHidden/>
          </w:rPr>
          <w:instrText xml:space="preserve"> PAGEREF _Toc50022304 \h </w:instrText>
        </w:r>
        <w:r w:rsidR="000828F2">
          <w:rPr>
            <w:noProof/>
            <w:webHidden/>
          </w:rPr>
        </w:r>
        <w:r w:rsidR="000828F2">
          <w:rPr>
            <w:noProof/>
            <w:webHidden/>
          </w:rPr>
          <w:fldChar w:fldCharType="separate"/>
        </w:r>
        <w:r w:rsidR="000828F2">
          <w:rPr>
            <w:noProof/>
            <w:webHidden/>
          </w:rPr>
          <w:t>100</w:t>
        </w:r>
        <w:r w:rsidR="000828F2">
          <w:rPr>
            <w:noProof/>
            <w:webHidden/>
          </w:rPr>
          <w:fldChar w:fldCharType="end"/>
        </w:r>
      </w:hyperlink>
    </w:p>
    <w:p w14:paraId="51CB5234" w14:textId="16DAD74C"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5" w:history="1">
        <w:r w:rsidR="000828F2" w:rsidRPr="005C52BB">
          <w:rPr>
            <w:rStyle w:val="Hyperlink"/>
            <w:noProof/>
          </w:rPr>
          <w:t>Figure 78: Case Assumptions</w:t>
        </w:r>
        <w:r w:rsidR="000828F2">
          <w:rPr>
            <w:noProof/>
            <w:webHidden/>
          </w:rPr>
          <w:tab/>
        </w:r>
        <w:r w:rsidR="000828F2">
          <w:rPr>
            <w:noProof/>
            <w:webHidden/>
          </w:rPr>
          <w:fldChar w:fldCharType="begin"/>
        </w:r>
        <w:r w:rsidR="000828F2">
          <w:rPr>
            <w:noProof/>
            <w:webHidden/>
          </w:rPr>
          <w:instrText xml:space="preserve"> PAGEREF _Toc50022305 \h </w:instrText>
        </w:r>
        <w:r w:rsidR="000828F2">
          <w:rPr>
            <w:noProof/>
            <w:webHidden/>
          </w:rPr>
        </w:r>
        <w:r w:rsidR="000828F2">
          <w:rPr>
            <w:noProof/>
            <w:webHidden/>
          </w:rPr>
          <w:fldChar w:fldCharType="separate"/>
        </w:r>
        <w:r w:rsidR="000828F2">
          <w:rPr>
            <w:noProof/>
            <w:webHidden/>
          </w:rPr>
          <w:t>101</w:t>
        </w:r>
        <w:r w:rsidR="000828F2">
          <w:rPr>
            <w:noProof/>
            <w:webHidden/>
          </w:rPr>
          <w:fldChar w:fldCharType="end"/>
        </w:r>
      </w:hyperlink>
    </w:p>
    <w:p w14:paraId="001D65BE" w14:textId="6C7608AB"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6" w:history="1">
        <w:r w:rsidR="000828F2" w:rsidRPr="005C52BB">
          <w:rPr>
            <w:rStyle w:val="Hyperlink"/>
            <w:noProof/>
          </w:rPr>
          <w:t>Figure 79: N-1-1 Thermal Load Criteria Violations</w:t>
        </w:r>
        <w:r w:rsidR="000828F2">
          <w:rPr>
            <w:noProof/>
            <w:webHidden/>
          </w:rPr>
          <w:tab/>
        </w:r>
        <w:r w:rsidR="000828F2">
          <w:rPr>
            <w:noProof/>
            <w:webHidden/>
          </w:rPr>
          <w:fldChar w:fldCharType="begin"/>
        </w:r>
        <w:r w:rsidR="000828F2">
          <w:rPr>
            <w:noProof/>
            <w:webHidden/>
          </w:rPr>
          <w:instrText xml:space="preserve"> PAGEREF _Toc50022306 \h </w:instrText>
        </w:r>
        <w:r w:rsidR="000828F2">
          <w:rPr>
            <w:noProof/>
            <w:webHidden/>
          </w:rPr>
        </w:r>
        <w:r w:rsidR="000828F2">
          <w:rPr>
            <w:noProof/>
            <w:webHidden/>
          </w:rPr>
          <w:fldChar w:fldCharType="separate"/>
        </w:r>
        <w:r w:rsidR="000828F2">
          <w:rPr>
            <w:noProof/>
            <w:webHidden/>
          </w:rPr>
          <w:t>102</w:t>
        </w:r>
        <w:r w:rsidR="000828F2">
          <w:rPr>
            <w:noProof/>
            <w:webHidden/>
          </w:rPr>
          <w:fldChar w:fldCharType="end"/>
        </w:r>
      </w:hyperlink>
    </w:p>
    <w:p w14:paraId="02D4DD21" w14:textId="597C56A7"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7" w:history="1">
        <w:r w:rsidR="000828F2" w:rsidRPr="005C52BB">
          <w:rPr>
            <w:rStyle w:val="Hyperlink"/>
            <w:noProof/>
          </w:rPr>
          <w:t>Figure 80: List of NERC Standards for Planning Coordinators and Transmission Planners</w:t>
        </w:r>
        <w:r w:rsidR="000828F2">
          <w:rPr>
            <w:noProof/>
            <w:webHidden/>
          </w:rPr>
          <w:tab/>
        </w:r>
        <w:r w:rsidR="000828F2">
          <w:rPr>
            <w:noProof/>
            <w:webHidden/>
          </w:rPr>
          <w:fldChar w:fldCharType="begin"/>
        </w:r>
        <w:r w:rsidR="000828F2">
          <w:rPr>
            <w:noProof/>
            <w:webHidden/>
          </w:rPr>
          <w:instrText xml:space="preserve"> PAGEREF _Toc50022307 \h </w:instrText>
        </w:r>
        <w:r w:rsidR="000828F2">
          <w:rPr>
            <w:noProof/>
            <w:webHidden/>
          </w:rPr>
        </w:r>
        <w:r w:rsidR="000828F2">
          <w:rPr>
            <w:noProof/>
            <w:webHidden/>
          </w:rPr>
          <w:fldChar w:fldCharType="separate"/>
        </w:r>
        <w:r w:rsidR="000828F2">
          <w:rPr>
            <w:noProof/>
            <w:webHidden/>
          </w:rPr>
          <w:t>106</w:t>
        </w:r>
        <w:r w:rsidR="000828F2">
          <w:rPr>
            <w:noProof/>
            <w:webHidden/>
          </w:rPr>
          <w:fldChar w:fldCharType="end"/>
        </w:r>
      </w:hyperlink>
    </w:p>
    <w:p w14:paraId="3B33E9D2" w14:textId="3B5D7148" w:rsidR="000828F2" w:rsidRDefault="00DD6B7D">
      <w:pPr>
        <w:pStyle w:val="TableofFigures"/>
        <w:tabs>
          <w:tab w:val="right" w:leader="dot" w:pos="10070"/>
        </w:tabs>
        <w:rPr>
          <w:rFonts w:asciiTheme="minorHAnsi" w:eastAsiaTheme="minorEastAsia" w:hAnsiTheme="minorHAnsi" w:cstheme="minorBidi"/>
          <w:noProof/>
          <w:sz w:val="22"/>
          <w:lang w:bidi="ar-SA"/>
        </w:rPr>
      </w:pPr>
      <w:hyperlink w:anchor="_Toc50022308" w:history="1">
        <w:r w:rsidR="000828F2" w:rsidRPr="005C52BB">
          <w:rPr>
            <w:rStyle w:val="Hyperlink"/>
            <w:noProof/>
          </w:rPr>
          <w:t>Figure 81: Description of NERC TPL-001 Planning Assessment Study Cases</w:t>
        </w:r>
        <w:r w:rsidR="000828F2">
          <w:rPr>
            <w:noProof/>
            <w:webHidden/>
          </w:rPr>
          <w:tab/>
        </w:r>
        <w:r w:rsidR="000828F2">
          <w:rPr>
            <w:noProof/>
            <w:webHidden/>
          </w:rPr>
          <w:fldChar w:fldCharType="begin"/>
        </w:r>
        <w:r w:rsidR="000828F2">
          <w:rPr>
            <w:noProof/>
            <w:webHidden/>
          </w:rPr>
          <w:instrText xml:space="preserve"> PAGEREF _Toc50022308 \h </w:instrText>
        </w:r>
        <w:r w:rsidR="000828F2">
          <w:rPr>
            <w:noProof/>
            <w:webHidden/>
          </w:rPr>
        </w:r>
        <w:r w:rsidR="000828F2">
          <w:rPr>
            <w:noProof/>
            <w:webHidden/>
          </w:rPr>
          <w:fldChar w:fldCharType="separate"/>
        </w:r>
        <w:r w:rsidR="000828F2">
          <w:rPr>
            <w:noProof/>
            <w:webHidden/>
          </w:rPr>
          <w:t>109</w:t>
        </w:r>
        <w:r w:rsidR="000828F2">
          <w:rPr>
            <w:noProof/>
            <w:webHidden/>
          </w:rPr>
          <w:fldChar w:fldCharType="end"/>
        </w:r>
      </w:hyperlink>
    </w:p>
    <w:p w14:paraId="27AB3894" w14:textId="17A77235" w:rsidR="0007199E" w:rsidRDefault="00062D5F" w:rsidP="001E358B">
      <w:pPr>
        <w:pStyle w:val="Heading1"/>
        <w:ind w:left="0" w:firstLine="0"/>
        <w:rPr>
          <w:rFonts w:asciiTheme="minorHAnsi" w:hAnsiTheme="minorHAnsi" w:cstheme="minorHAnsi"/>
          <w:b/>
          <w:bCs w:val="0"/>
          <w:color w:val="auto"/>
          <w:sz w:val="20"/>
          <w:szCs w:val="22"/>
        </w:rPr>
        <w:sectPr w:rsidR="0007199E" w:rsidSect="00A045F7">
          <w:headerReference w:type="default" r:id="rId8"/>
          <w:footerReference w:type="even" r:id="rId9"/>
          <w:footerReference w:type="default" r:id="rId10"/>
          <w:headerReference w:type="first" r:id="rId11"/>
          <w:footerReference w:type="first" r:id="rId12"/>
          <w:pgSz w:w="12240" w:h="15840" w:code="1"/>
          <w:pgMar w:top="1440" w:right="1080" w:bottom="1440" w:left="1080" w:header="720" w:footer="58" w:gutter="0"/>
          <w:pgNumType w:fmt="lowerRoman" w:start="1"/>
          <w:cols w:space="720"/>
          <w:titlePg/>
          <w:docGrid w:linePitch="360"/>
        </w:sectPr>
      </w:pPr>
      <w:r>
        <w:rPr>
          <w:rFonts w:asciiTheme="minorHAnsi" w:hAnsiTheme="minorHAnsi" w:cstheme="minorHAnsi"/>
          <w:b/>
          <w:bCs w:val="0"/>
          <w:color w:val="auto"/>
          <w:sz w:val="20"/>
          <w:szCs w:val="22"/>
        </w:rPr>
        <w:fldChar w:fldCharType="end"/>
      </w:r>
    </w:p>
    <w:p w14:paraId="630AE809" w14:textId="68419461" w:rsidR="00585819" w:rsidRPr="00C015D1" w:rsidRDefault="00585819" w:rsidP="00C015D1">
      <w:pPr>
        <w:pStyle w:val="Heading1"/>
      </w:pPr>
      <w:bookmarkStart w:id="5" w:name="_Toc49870365"/>
      <w:r w:rsidRPr="00C015D1">
        <w:lastRenderedPageBreak/>
        <w:t>Executive Summary</w:t>
      </w:r>
      <w:r w:rsidR="00365345" w:rsidRPr="00C015D1">
        <w:t xml:space="preserve"> </w:t>
      </w:r>
      <w:r w:rsidR="00365345" w:rsidRPr="00EA336C">
        <w:rPr>
          <w:color w:val="FF0000"/>
        </w:rPr>
        <w:t>[NEW SECTION]</w:t>
      </w:r>
      <w:bookmarkEnd w:id="5"/>
    </w:p>
    <w:p w14:paraId="2959AFF7" w14:textId="66839C90" w:rsidR="00560433" w:rsidRPr="00C015D1" w:rsidRDefault="00560433" w:rsidP="00C015D1">
      <w:pPr>
        <w:pStyle w:val="BodyText"/>
      </w:pPr>
      <w:r w:rsidRPr="00C015D1">
        <w:t>This 2020 Reliability Needs Assessment (RNA) assesses the resource adequacy and transmission security of the New York Control Area (NYCA) Bulk Power Transmission Facilities (BPTF) from study year</w:t>
      </w:r>
      <w:r w:rsidRPr="005D3C65">
        <w:rPr>
          <w:rStyle w:val="FootnoteReference"/>
        </w:rPr>
        <w:footnoteReference w:id="1"/>
      </w:r>
      <w:r w:rsidRPr="005D3C65">
        <w:rPr>
          <w:vertAlign w:val="superscript"/>
        </w:rPr>
        <w:t xml:space="preserve"> </w:t>
      </w:r>
      <w:r w:rsidRPr="00C015D1">
        <w:t>4 (i.e., 2024) through year 10 (i.e., 2030), which constitute the Study Period of this RNA</w:t>
      </w:r>
      <w:r w:rsidR="00D61BAB">
        <w:t xml:space="preserve">.  </w:t>
      </w:r>
    </w:p>
    <w:p w14:paraId="70C05478" w14:textId="1601DF33" w:rsidR="00560433" w:rsidRPr="00C015D1" w:rsidRDefault="00560433" w:rsidP="00C015D1">
      <w:pPr>
        <w:pStyle w:val="BodyText"/>
      </w:pPr>
      <w:r w:rsidRPr="00C015D1">
        <w:t xml:space="preserve">This 2020 Reliability Needs Assessment finds that there are Reliability Needs on the </w:t>
      </w:r>
      <w:r w:rsidR="005D3C65">
        <w:t>Bulk Power Transmission Facilities</w:t>
      </w:r>
      <w:r w:rsidRPr="00C015D1">
        <w:t xml:space="preserve"> during the Study Period due to both resource adequacy and transmission security Reliability Criteria violations</w:t>
      </w:r>
      <w:r w:rsidR="00D61BAB">
        <w:t xml:space="preserve">.  </w:t>
      </w:r>
      <w:r w:rsidRPr="00C015D1">
        <w:t xml:space="preserve">The deficiencies identified are mainly due to the compound effect of load forecast increases and the assumed generation loss in Zone J (New York City), as affected by the Department of Environmental Conservation’s (DEC’s) Peaker Rule: </w:t>
      </w:r>
    </w:p>
    <w:p w14:paraId="1D757336" w14:textId="2A4F72C2" w:rsidR="00560433" w:rsidRDefault="00560433" w:rsidP="005D3C65">
      <w:pPr>
        <w:pStyle w:val="BodyText"/>
        <w:numPr>
          <w:ilvl w:val="0"/>
          <w:numId w:val="104"/>
        </w:numPr>
      </w:pPr>
      <w:r>
        <w:t xml:space="preserve">In 2020, the </w:t>
      </w:r>
      <w:r w:rsidRPr="00031101">
        <w:t>New York State Department of Environmental Conservation adopted a regulation to limit nitrogen oxides (NOx) emissions from simple-cycle combustion turbines (“Peaking Units”) (referred to as the “Peaker Rule”)</w:t>
      </w:r>
      <w:r w:rsidR="00D61BAB">
        <w:t xml:space="preserve">.  </w:t>
      </w:r>
      <w:r w:rsidRPr="00031101">
        <w:t>The Peaker Rule required all impacted plant owners to file compliance plans by March 2, 2020</w:t>
      </w:r>
      <w:r w:rsidR="00D84598">
        <w:t xml:space="preserve">. </w:t>
      </w:r>
      <w:r w:rsidR="00C379E7">
        <w:t xml:space="preserve"> </w:t>
      </w:r>
      <w:r w:rsidRPr="00031101">
        <w:t xml:space="preserve">NYISO considered </w:t>
      </w:r>
      <w:r>
        <w:t>the affected G</w:t>
      </w:r>
      <w:r w:rsidRPr="00031101">
        <w:t>enerators’ compliance plans in the development of the 2020 Reliability Needs Assessment Base Case</w:t>
      </w:r>
      <w:r>
        <w:t>.</w:t>
      </w:r>
    </w:p>
    <w:p w14:paraId="3DD19C95" w14:textId="2552F499" w:rsidR="00560433" w:rsidRPr="00C015D1" w:rsidRDefault="00560433" w:rsidP="00C015D1">
      <w:pPr>
        <w:pStyle w:val="BodyText"/>
      </w:pPr>
      <w:r w:rsidRPr="00C015D1">
        <w:t>The 2020 Reliability Need Assessment also contains the results of several scenarios, provided for information</w:t>
      </w:r>
      <w:r w:rsidR="00D61BAB">
        <w:t xml:space="preserve">.  </w:t>
      </w:r>
      <w:r w:rsidRPr="00C015D1">
        <w:t>These include a 70x30 scenario, a high load scenario, a status-quo scenario, and several others.</w:t>
      </w:r>
    </w:p>
    <w:p w14:paraId="2D70E249" w14:textId="79B88548" w:rsidR="00560433" w:rsidRPr="00C015D1" w:rsidRDefault="00560433" w:rsidP="00C015D1">
      <w:pPr>
        <w:pStyle w:val="BodyText"/>
      </w:pPr>
      <w:r w:rsidRPr="00C015D1">
        <w:t>The Reliability Needs Assessment is the first step of the NYISO Reliability Planning Process</w:t>
      </w:r>
      <w:r w:rsidR="00D84598">
        <w:t xml:space="preserve">. </w:t>
      </w:r>
      <w:r w:rsidR="00C379E7">
        <w:t xml:space="preserve"> </w:t>
      </w:r>
      <w:r w:rsidRPr="00C015D1">
        <w:t>As a product of this step, the NYISO documents the Reliability Needs in the Reliability Needs Assessment report, which ultimately is presented to the NYISO Board of Directors for approval.</w:t>
      </w:r>
    </w:p>
    <w:p w14:paraId="5EA5E269" w14:textId="6CE748D0" w:rsidR="00560433" w:rsidRPr="00C015D1" w:rsidRDefault="00560433" w:rsidP="00C015D1">
      <w:pPr>
        <w:pStyle w:val="BodyText"/>
      </w:pPr>
      <w:r w:rsidRPr="00C015D1">
        <w:t>Following NYISO Board approval, additional steps are taken, as necessary, to mitigate the identified Reliability Needs, if any</w:t>
      </w:r>
      <w:r w:rsidR="00D61BAB">
        <w:t xml:space="preserve">.  </w:t>
      </w:r>
      <w:r w:rsidRPr="00C015D1">
        <w:t>These steps are undertaken to minimize unnecessary solicitations</w:t>
      </w:r>
      <w:r w:rsidR="00D84598">
        <w:t xml:space="preserve">. </w:t>
      </w:r>
      <w:r w:rsidR="00C379E7">
        <w:t xml:space="preserve"> </w:t>
      </w:r>
      <w:r w:rsidRPr="00C015D1">
        <w:t>Under this process, the NYISO requests updates to the status of proposed projects such as Local Transmission Owner Plans (LTPs), proposed generation and transmission, and demand response</w:t>
      </w:r>
      <w:r w:rsidR="00D61BAB">
        <w:t xml:space="preserve">.  </w:t>
      </w:r>
      <w:r w:rsidRPr="00C015D1">
        <w:t>As part of this step, the NYISO would consider those updates that met the inclusion rules, and if necessary, will solicit market-based solutions, regulated backstop solutions, and alternative regulated solutions to the remaining Reliability</w:t>
      </w:r>
      <w:r w:rsidRPr="005B5DFF">
        <w:t xml:space="preserve"> </w:t>
      </w:r>
      <w:r w:rsidRPr="00C015D1">
        <w:lastRenderedPageBreak/>
        <w:t>Needs</w:t>
      </w:r>
      <w:r w:rsidR="00D61BAB">
        <w:t xml:space="preserve">.  </w:t>
      </w:r>
      <w:r w:rsidRPr="00C015D1">
        <w:t>The NYISO would then proceed to assess the viability and sufficiency of each of the solutions, as well as to evaluate and select the more efficient and cost effective transmission solution(s) to satisfy the needs, leading to the development of the Comprehensive Reliability Plan (CRP).</w:t>
      </w:r>
    </w:p>
    <w:p w14:paraId="1CEBB275" w14:textId="31E4B781" w:rsidR="00560433" w:rsidRPr="00C015D1" w:rsidRDefault="00560433" w:rsidP="00C015D1">
      <w:pPr>
        <w:pStyle w:val="BodyText"/>
      </w:pPr>
      <w:r w:rsidRPr="00C015D1">
        <w:t>The Comprehensive Reliability Plan provides the plan to maintain system reliability and documents the solutions determined to be viable and sufficient to meet any identified Reliability Needs</w:t>
      </w:r>
      <w:r w:rsidR="00D61BAB">
        <w:t xml:space="preserve">.  </w:t>
      </w:r>
      <w:r w:rsidRPr="00C015D1">
        <w:t>If applicable, the Comprehensive Reliability Plan ranks any regulated transmission solutions submitted for the Board to consider for selection of the more efficient or cost effective transmission project</w:t>
      </w:r>
      <w:r w:rsidR="00D61BAB">
        <w:t xml:space="preserve">.  </w:t>
      </w:r>
      <w:r w:rsidRPr="00C015D1">
        <w:t>If built, the selected transmission project is eligible for cost allocation and recovery under the NYISO’s tariff; while other non-transmission solutions, if built, will recover their cost under state law, such as through retail tariffs established by the New York State Public Service Commission (PSC) and the rates established by the New York Power Authority and the Long Island Power Authority.</w:t>
      </w:r>
    </w:p>
    <w:p w14:paraId="192A03F4" w14:textId="77777777" w:rsidR="00560433" w:rsidRPr="00CB19E3" w:rsidRDefault="00560433" w:rsidP="00560433">
      <w:pPr>
        <w:pStyle w:val="Heading2"/>
      </w:pPr>
      <w:bookmarkStart w:id="6" w:name="_Toc47680535"/>
      <w:bookmarkStart w:id="7" w:name="_Toc49870366"/>
      <w:r w:rsidRPr="00CB19E3">
        <w:t>Summary of Resource Adequacy Results</w:t>
      </w:r>
      <w:bookmarkEnd w:id="6"/>
      <w:bookmarkEnd w:id="7"/>
      <w:r>
        <w:t xml:space="preserve"> </w:t>
      </w:r>
    </w:p>
    <w:p w14:paraId="7BE66C1F" w14:textId="025D929F" w:rsidR="00560433" w:rsidRPr="00C015D1" w:rsidRDefault="00560433" w:rsidP="00C015D1">
      <w:pPr>
        <w:pStyle w:val="BodyText"/>
      </w:pPr>
      <w:r w:rsidRPr="00C015D1">
        <w:t>The Loss of Load Expectation (LOLE) is at or above New York State Reliability Council’s (NYSRC’s) and Northeast Power Coordinating Council’s (NPCC’s) criterion of one day in 10 years, or 0.1 days per year, starting in year 6 (2026) of the RNA Study Period, and inc</w:t>
      </w:r>
      <w:r w:rsidR="005D3C65">
        <w:t>reasing through year 10 (2030)</w:t>
      </w:r>
      <w:r w:rsidR="00D84598">
        <w:t>.</w:t>
      </w:r>
      <w:r w:rsidR="00D61BAB">
        <w:t xml:space="preserve"> </w:t>
      </w:r>
      <w:r w:rsidR="00C379E7">
        <w:t xml:space="preserve"> </w:t>
      </w:r>
      <w:r w:rsidRPr="00C015D1">
        <w:t>Therefore, the NYISO identifies resource adequacy Reliability Needs starting in 2027, with the year 2026 being at the resource adequacy criterion with an LOLE of 0.10 days/year.</w:t>
      </w:r>
    </w:p>
    <w:p w14:paraId="51CEE236" w14:textId="77777777" w:rsidR="00560433" w:rsidRPr="00C015D1" w:rsidRDefault="00560433" w:rsidP="00C015D1">
      <w:pPr>
        <w:pStyle w:val="Figure"/>
      </w:pPr>
      <w:bookmarkStart w:id="8" w:name="_Toc47680777"/>
      <w:bookmarkStart w:id="9" w:name="_Toc50022228"/>
      <w:r w:rsidRPr="00C015D1">
        <w:t xml:space="preserve">Figure </w:t>
      </w:r>
      <w:r w:rsidR="00DD6B7D">
        <w:fldChar w:fldCharType="begin"/>
      </w:r>
      <w:r w:rsidR="00DD6B7D">
        <w:instrText xml:space="preserve"> SEQ Figure \* ARABIC </w:instrText>
      </w:r>
      <w:r w:rsidR="00DD6B7D">
        <w:fldChar w:fldCharType="separate"/>
      </w:r>
      <w:r w:rsidRPr="00C015D1">
        <w:t>1</w:t>
      </w:r>
      <w:r w:rsidR="00DD6B7D">
        <w:fldChar w:fldCharType="end"/>
      </w:r>
      <w:r w:rsidRPr="00C015D1">
        <w:t>: NYCA Resource Adequacy Results</w:t>
      </w:r>
      <w:bookmarkEnd w:id="8"/>
      <w:bookmarkEnd w:id="9"/>
    </w:p>
    <w:p w14:paraId="08C922B0" w14:textId="77777777" w:rsidR="00560433" w:rsidRPr="00742ACF" w:rsidRDefault="00560433" w:rsidP="00560433">
      <w:pPr>
        <w:pStyle w:val="Figure"/>
        <w:jc w:val="center"/>
      </w:pPr>
      <w:r w:rsidRPr="000718D1">
        <w:rPr>
          <w:noProof/>
        </w:rPr>
        <w:drawing>
          <wp:inline distT="0" distB="0" distL="0" distR="0" wp14:anchorId="4B362628" wp14:editId="7762B427">
            <wp:extent cx="4122420" cy="2484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420" cy="2484120"/>
                    </a:xfrm>
                    <a:prstGeom prst="rect">
                      <a:avLst/>
                    </a:prstGeom>
                    <a:noFill/>
                    <a:ln>
                      <a:noFill/>
                    </a:ln>
                  </pic:spPr>
                </pic:pic>
              </a:graphicData>
            </a:graphic>
          </wp:inline>
        </w:drawing>
      </w:r>
    </w:p>
    <w:p w14:paraId="27447116" w14:textId="6DE0FD9D" w:rsidR="00560433" w:rsidRPr="00D84598" w:rsidRDefault="00560433" w:rsidP="00EF29F3">
      <w:pPr>
        <w:pStyle w:val="caption10"/>
        <w:ind w:left="1440"/>
        <w:rPr>
          <w:sz w:val="18"/>
        </w:rPr>
      </w:pPr>
      <w:r w:rsidRPr="00D84598">
        <w:rPr>
          <w:sz w:val="18"/>
        </w:rPr>
        <w:t>Note: *NYCA load values represent baseline coincident summer peak demand</w:t>
      </w:r>
      <w:r w:rsidR="00D61BAB" w:rsidRPr="00D84598">
        <w:rPr>
          <w:sz w:val="18"/>
        </w:rPr>
        <w:t xml:space="preserve">.  </w:t>
      </w:r>
      <w:r w:rsidRPr="00D84598">
        <w:rPr>
          <w:sz w:val="18"/>
        </w:rPr>
        <w:t>Zones J load value represent non-coincident summer peak demand</w:t>
      </w:r>
      <w:r w:rsidR="00D61BAB" w:rsidRPr="00D84598">
        <w:rPr>
          <w:sz w:val="18"/>
        </w:rPr>
        <w:t xml:space="preserve">.  </w:t>
      </w:r>
    </w:p>
    <w:p w14:paraId="07B326D9" w14:textId="50B7F32D" w:rsidR="00560433" w:rsidRPr="00C015D1" w:rsidRDefault="00560433" w:rsidP="00C015D1">
      <w:pPr>
        <w:pStyle w:val="BodyText"/>
      </w:pPr>
      <w:r w:rsidRPr="00C015D1">
        <w:t xml:space="preserve"> </w:t>
      </w:r>
      <w:bookmarkStart w:id="10" w:name="_Ref506992963"/>
      <w:bookmarkStart w:id="11" w:name="_Ref506992969"/>
      <w:bookmarkStart w:id="12" w:name="_Ref515523536"/>
      <w:bookmarkStart w:id="13" w:name="_Ref517868587"/>
      <w:bookmarkStart w:id="14" w:name="_Ref517868604"/>
      <w:bookmarkStart w:id="15" w:name="_Ref520447359"/>
      <w:bookmarkStart w:id="16" w:name="_Ref520447339"/>
      <w:r w:rsidRPr="00C015D1">
        <w:t>The deficiencies identified in this 2020 RNA are driven by the compound effect of an increasing load forecast (e.g., +495 MW in 2030 in Zone J) and losses of generation in Zone J (</w:t>
      </w:r>
      <w:r w:rsidRPr="00EF29F3">
        <w:rPr>
          <w:i/>
        </w:rPr>
        <w:t>e.g.,</w:t>
      </w:r>
      <w:r w:rsidRPr="00C015D1">
        <w:t xml:space="preserve"> – 1372 MW in 2030)</w:t>
      </w:r>
      <w:r w:rsidR="00D61BAB">
        <w:t xml:space="preserve">.  </w:t>
      </w:r>
      <w:r w:rsidRPr="00C015D1">
        <w:lastRenderedPageBreak/>
        <w:fldChar w:fldCharType="begin"/>
      </w:r>
      <w:r w:rsidRPr="00C015D1">
        <w:instrText xml:space="preserve"> REF _Ref46153700 \h  \* MERGEFORMAT </w:instrText>
      </w:r>
      <w:r w:rsidRPr="00C015D1">
        <w:fldChar w:fldCharType="separate"/>
      </w:r>
      <w:r w:rsidR="00D84598" w:rsidRPr="00742ACF">
        <w:t xml:space="preserve">Figure </w:t>
      </w:r>
      <w:r w:rsidR="00D84598">
        <w:t>2</w:t>
      </w:r>
      <w:r w:rsidRPr="00C015D1">
        <w:fldChar w:fldCharType="end"/>
      </w:r>
      <w:r w:rsidRPr="00C015D1">
        <w:t xml:space="preserve"> below, indicates that the system, compared to the 2019 - 2028 CRP assumptions, ha</w:t>
      </w:r>
      <w:r w:rsidR="005D3C65">
        <w:t>s lower net resources overall</w:t>
      </w:r>
      <w:r w:rsidR="00D61BAB">
        <w:t xml:space="preserve">.  </w:t>
      </w:r>
    </w:p>
    <w:p w14:paraId="7EE5FBBD" w14:textId="6A56CC41" w:rsidR="00560433" w:rsidRPr="00C015D1" w:rsidRDefault="00560433" w:rsidP="00C015D1">
      <w:pPr>
        <w:pStyle w:val="BodyText"/>
      </w:pPr>
      <w:r w:rsidRPr="00C015D1">
        <w:t>The 2020 RNA Base Cases models reflect the application of the Department of Environmental Conservation’s (DEC’s) Peaker Rule on combustion turbine power plants in Zone J (New York City), Zone K (Long Island), and Zone G (Central Hudson)</w:t>
      </w:r>
      <w:r w:rsidR="00D84598">
        <w:t xml:space="preserve">. </w:t>
      </w:r>
      <w:r w:rsidR="00C379E7">
        <w:t xml:space="preserve"> </w:t>
      </w:r>
      <w:r w:rsidRPr="00C015D1">
        <w:t xml:space="preserve">In </w:t>
      </w:r>
      <w:r w:rsidRPr="00C015D1">
        <w:fldChar w:fldCharType="begin"/>
      </w:r>
      <w:r w:rsidRPr="00C015D1">
        <w:instrText xml:space="preserve"> REF _Ref46153700 \h  \* MERGEFORMAT </w:instrText>
      </w:r>
      <w:r w:rsidRPr="00C015D1">
        <w:fldChar w:fldCharType="separate"/>
      </w:r>
      <w:r w:rsidR="00D84598" w:rsidRPr="00742ACF">
        <w:t xml:space="preserve">Figure </w:t>
      </w:r>
      <w:r w:rsidR="00D84598">
        <w:t>2</w:t>
      </w:r>
      <w:r w:rsidRPr="00C015D1">
        <w:fldChar w:fldCharType="end"/>
      </w:r>
      <w:r w:rsidRPr="00C015D1">
        <w:t xml:space="preserve"> below, negative net margin shows deterioration in the relative margin of resources to serve load, when comparing the two studies assumptions</w:t>
      </w:r>
      <w:r w:rsidR="00D84598">
        <w:t>.</w:t>
      </w:r>
      <w:r w:rsidR="00D61BAB">
        <w:t xml:space="preserve"> </w:t>
      </w:r>
      <w:r w:rsidR="00C379E7">
        <w:t xml:space="preserve"> </w:t>
      </w:r>
    </w:p>
    <w:p w14:paraId="57F7889B" w14:textId="77777777" w:rsidR="00560433" w:rsidRPr="00C015D1" w:rsidRDefault="00560433" w:rsidP="00C015D1">
      <w:pPr>
        <w:pStyle w:val="BodyText"/>
      </w:pPr>
      <w:r w:rsidRPr="00C015D1">
        <w:t>The minimum compensatory</w:t>
      </w:r>
      <w:r w:rsidRPr="005D3C65">
        <w:rPr>
          <w:rStyle w:val="FootnoteReference"/>
        </w:rPr>
        <w:footnoteReference w:id="2"/>
      </w:r>
      <w:r w:rsidRPr="00C015D1">
        <w:t xml:space="preserve"> MW in Zone J that can bring the NYCA LOLE to below the criterion is 100 MW in 2027, increasing to 350 MW in year 2030.</w:t>
      </w:r>
    </w:p>
    <w:p w14:paraId="4E408164" w14:textId="77777777" w:rsidR="00560433" w:rsidRPr="00742ACF" w:rsidRDefault="00560433" w:rsidP="00560433">
      <w:pPr>
        <w:pStyle w:val="Figure"/>
      </w:pPr>
      <w:bookmarkStart w:id="17" w:name="_Ref46153700"/>
      <w:bookmarkStart w:id="18" w:name="_Ref520450292"/>
      <w:bookmarkStart w:id="19" w:name="_Toc47680778"/>
      <w:bookmarkStart w:id="20" w:name="_Toc50022229"/>
      <w:bookmarkEnd w:id="10"/>
      <w:bookmarkEnd w:id="11"/>
      <w:bookmarkEnd w:id="12"/>
      <w:bookmarkEnd w:id="13"/>
      <w:bookmarkEnd w:id="14"/>
      <w:bookmarkEnd w:id="15"/>
      <w:bookmarkEnd w:id="16"/>
      <w:r w:rsidRPr="00742ACF">
        <w:t xml:space="preserve">Figure </w:t>
      </w:r>
      <w:r w:rsidR="00DD6B7D">
        <w:fldChar w:fldCharType="begin"/>
      </w:r>
      <w:r w:rsidR="00DD6B7D">
        <w:instrText xml:space="preserve"> SEQ Figure \* ARABIC </w:instrText>
      </w:r>
      <w:r w:rsidR="00DD6B7D">
        <w:fldChar w:fldCharType="separate"/>
      </w:r>
      <w:r>
        <w:rPr>
          <w:noProof/>
        </w:rPr>
        <w:t>2</w:t>
      </w:r>
      <w:r w:rsidR="00DD6B7D">
        <w:rPr>
          <w:noProof/>
        </w:rPr>
        <w:fldChar w:fldCharType="end"/>
      </w:r>
      <w:bookmarkEnd w:id="17"/>
      <w:r w:rsidRPr="00742ACF">
        <w:t>: 2020 RNA Zone J Load and Capacity Comparison with the 2019</w:t>
      </w:r>
      <w:r>
        <w:t>-2028</w:t>
      </w:r>
      <w:r w:rsidRPr="00742ACF">
        <w:t xml:space="preserve"> </w:t>
      </w:r>
      <w:bookmarkEnd w:id="18"/>
      <w:r w:rsidRPr="00742ACF">
        <w:t>CRP</w:t>
      </w:r>
      <w:bookmarkEnd w:id="19"/>
      <w:bookmarkEnd w:id="20"/>
    </w:p>
    <w:p w14:paraId="1BB0C66D" w14:textId="77777777" w:rsidR="00560433" w:rsidRDefault="00560433" w:rsidP="00D84598">
      <w:pPr>
        <w:pStyle w:val="BodyText10"/>
        <w:jc w:val="center"/>
      </w:pPr>
      <w:r w:rsidRPr="00236BB9">
        <w:rPr>
          <w:noProof/>
        </w:rPr>
        <w:drawing>
          <wp:inline distT="0" distB="0" distL="0" distR="0" wp14:anchorId="20A64464" wp14:editId="259A6C7F">
            <wp:extent cx="3787140" cy="12420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668" r="50259" b="49796"/>
                    <a:stretch/>
                  </pic:blipFill>
                  <pic:spPr bwMode="auto">
                    <a:xfrm>
                      <a:off x="0" y="0"/>
                      <a:ext cx="3805707" cy="1248149"/>
                    </a:xfrm>
                    <a:prstGeom prst="rect">
                      <a:avLst/>
                    </a:prstGeom>
                    <a:noFill/>
                    <a:ln>
                      <a:noFill/>
                    </a:ln>
                    <a:extLst>
                      <a:ext uri="{53640926-AAD7-44D8-BBD7-CCE9431645EC}">
                        <a14:shadowObscured xmlns:a14="http://schemas.microsoft.com/office/drawing/2010/main"/>
                      </a:ext>
                    </a:extLst>
                  </pic:spPr>
                </pic:pic>
              </a:graphicData>
            </a:graphic>
          </wp:inline>
        </w:drawing>
      </w:r>
    </w:p>
    <w:p w14:paraId="67B9090E" w14:textId="77777777" w:rsidR="00560433" w:rsidRPr="00932794" w:rsidRDefault="00560433" w:rsidP="001A315F">
      <w:pPr>
        <w:pStyle w:val="caption10"/>
        <w:ind w:left="720"/>
        <w:rPr>
          <w:sz w:val="18"/>
          <w:szCs w:val="18"/>
        </w:rPr>
      </w:pPr>
      <w:r w:rsidRPr="00932794">
        <w:rPr>
          <w:sz w:val="18"/>
          <w:szCs w:val="18"/>
        </w:rPr>
        <w:t>Notes:</w:t>
      </w:r>
    </w:p>
    <w:p w14:paraId="409D4689" w14:textId="228AC2D1" w:rsidR="00560433" w:rsidRPr="00932794" w:rsidRDefault="00560433" w:rsidP="001A315F">
      <w:pPr>
        <w:pStyle w:val="caption10"/>
        <w:numPr>
          <w:ilvl w:val="0"/>
          <w:numId w:val="37"/>
        </w:numPr>
        <w:ind w:left="1440"/>
        <w:rPr>
          <w:sz w:val="18"/>
          <w:szCs w:val="18"/>
        </w:rPr>
      </w:pPr>
      <w:r w:rsidRPr="00932794">
        <w:rPr>
          <w:sz w:val="18"/>
          <w:szCs w:val="18"/>
        </w:rPr>
        <w:t>Includes the reductions due to projected energy efficiency programs, building codes and standards, distribution energy resources and behind-the-meter solar photovoltaic power; it also reflects expected impacts (increases) from projected electric vehicle usage</w:t>
      </w:r>
      <w:r w:rsidR="00D84598">
        <w:rPr>
          <w:sz w:val="18"/>
          <w:szCs w:val="18"/>
        </w:rPr>
        <w:t xml:space="preserve">. </w:t>
      </w:r>
      <w:r w:rsidR="00C379E7">
        <w:rPr>
          <w:sz w:val="18"/>
          <w:szCs w:val="18"/>
        </w:rPr>
        <w:t xml:space="preserve"> </w:t>
      </w:r>
    </w:p>
    <w:p w14:paraId="6CA7D78C" w14:textId="77777777" w:rsidR="00560433" w:rsidRPr="00A94285" w:rsidRDefault="00560433" w:rsidP="001A315F">
      <w:pPr>
        <w:pStyle w:val="caption10"/>
        <w:numPr>
          <w:ilvl w:val="0"/>
          <w:numId w:val="37"/>
        </w:numPr>
        <w:ind w:left="1440"/>
        <w:rPr>
          <w:sz w:val="18"/>
          <w:szCs w:val="18"/>
        </w:rPr>
      </w:pPr>
      <w:r w:rsidRPr="00932794">
        <w:rPr>
          <w:sz w:val="18"/>
          <w:szCs w:val="18"/>
        </w:rPr>
        <w:t>Does not includes the total Special Case Resources (SCR), and Unforced Capacity Deliverability Rights (UDRs) from the Gold Book 2020</w:t>
      </w:r>
    </w:p>
    <w:p w14:paraId="7E0517A2" w14:textId="4D17BF47" w:rsidR="00560433" w:rsidRPr="00A94285" w:rsidRDefault="00560433" w:rsidP="00560433">
      <w:pPr>
        <w:pStyle w:val="Heading2"/>
      </w:pPr>
      <w:bookmarkStart w:id="21" w:name="_Toc47680536"/>
      <w:bookmarkStart w:id="22" w:name="_Toc49870367"/>
      <w:r w:rsidRPr="00A94285">
        <w:t>Summary of Transmission Security Results</w:t>
      </w:r>
      <w:bookmarkEnd w:id="21"/>
      <w:bookmarkEnd w:id="22"/>
      <w:r w:rsidRPr="00A94285">
        <w:t xml:space="preserve">  </w:t>
      </w:r>
    </w:p>
    <w:p w14:paraId="246892C5" w14:textId="7DA31164" w:rsidR="00560433" w:rsidRPr="00C015D1" w:rsidRDefault="00560433" w:rsidP="00C015D1">
      <w:pPr>
        <w:pStyle w:val="BodyText"/>
      </w:pPr>
      <w:r w:rsidRPr="00C015D1">
        <w:t>The NYISO identifies Reliability Needs resulting from the transmission security evaluations</w:t>
      </w:r>
      <w:r w:rsidR="00C13B28">
        <w:t>.</w:t>
      </w:r>
      <w:r w:rsidR="00D61BAB">
        <w:t xml:space="preserve"> </w:t>
      </w:r>
      <w:r w:rsidR="00C379E7">
        <w:t xml:space="preserve"> </w:t>
      </w:r>
      <w:r w:rsidRPr="00C015D1">
        <w:t xml:space="preserve">The transmission security Reliability </w:t>
      </w:r>
      <w:proofErr w:type="gramStart"/>
      <w:r w:rsidRPr="00C015D1">
        <w:t>Needs</w:t>
      </w:r>
      <w:proofErr w:type="gramEnd"/>
      <w:r w:rsidRPr="00C015D1">
        <w:t xml:space="preserve"> include both thermal loading criteria violations on the BPTF as well as dynamic stability criteria violations</w:t>
      </w:r>
      <w:r w:rsidR="00D61BAB">
        <w:t xml:space="preserve">.  </w:t>
      </w:r>
      <w:r w:rsidRPr="00C015D1">
        <w:t>For thermal loading, several 345 kV circuits in the Con Edison service territory are overloaded under N-1-1 conditions beginning in year 2025 and increasing through 2030</w:t>
      </w:r>
      <w:r w:rsidR="00D61BAB">
        <w:t xml:space="preserve">.  </w:t>
      </w:r>
      <w:r w:rsidRPr="00C015D1">
        <w:t xml:space="preserve">Additionally, the Con Edison 345 kV system has violations of a NYSRC local reliability rule to design and operate 345 kV transmission system for the occurrence of </w:t>
      </w:r>
      <w:r w:rsidR="005D3C65">
        <w:t>a second contingency (N-1-1-0)</w:t>
      </w:r>
      <w:r w:rsidR="00D61BAB">
        <w:t xml:space="preserve">.  </w:t>
      </w:r>
      <w:r w:rsidRPr="00C015D1">
        <w:t>The 345 kV</w:t>
      </w:r>
      <w:r>
        <w:t xml:space="preserve"> </w:t>
      </w:r>
      <w:r w:rsidRPr="00C015D1">
        <w:lastRenderedPageBreak/>
        <w:t>circuit overloads under N-1-1-0 conditions in Zone J begin in 2025 (with a deficiency of 700 MW) and increasing through 2030 (with a deficiency of 1,075 MW)</w:t>
      </w:r>
      <w:r w:rsidR="00D61BAB">
        <w:t xml:space="preserve">.  </w:t>
      </w:r>
    </w:p>
    <w:p w14:paraId="79F89E0A" w14:textId="522BE429" w:rsidR="00560433" w:rsidRPr="001F704A" w:rsidRDefault="00200F11" w:rsidP="00560433">
      <w:pPr>
        <w:pStyle w:val="BodyText"/>
        <w:rPr>
          <w:color w:val="FF0000"/>
        </w:rPr>
      </w:pPr>
      <w:r w:rsidRPr="00200F11">
        <w:t>The dynamic stability criteria Reliability Needs are observed for the entire Study Period.  The criteria violations include violations of transient voltage response, loss of generator synchronism, and undamped voltage oscillations.  The transient voltage response violations are primarily in the Con Edison area but extending into areas adjacent to their service territory.  The loss of generator synchronism is observed in generators within or near the Astoria and Greenwood load pockets and is primarily driven by the transient voltage response violations in the local area.</w:t>
      </w:r>
    </w:p>
    <w:p w14:paraId="51D3D666" w14:textId="6E2BFA8B" w:rsidR="00560433" w:rsidRDefault="00560433" w:rsidP="00560433">
      <w:pPr>
        <w:pStyle w:val="BodyText"/>
      </w:pPr>
      <w:r w:rsidRPr="00C015D1">
        <w:t>Throughout the RNA Study Period, non-BPTF criteria violations are also observed in the Con Edison and Central Hudson service territories</w:t>
      </w:r>
      <w:r w:rsidR="00FC41AB">
        <w:t xml:space="preserve">. </w:t>
      </w:r>
      <w:r w:rsidR="00C379E7">
        <w:t xml:space="preserve"> </w:t>
      </w:r>
      <w:r w:rsidRPr="00C015D1">
        <w:t>In the Con Edison service territory, the Astoria East / Corona Transmission Load Area 138 kV (TLA) has an observed deficiency of 110 MW in 2023, growing to 180 MW in 2030</w:t>
      </w:r>
      <w:r w:rsidR="00FC41AB">
        <w:t xml:space="preserve">. </w:t>
      </w:r>
      <w:r w:rsidR="00C379E7">
        <w:t xml:space="preserve"> </w:t>
      </w:r>
      <w:r w:rsidRPr="00C015D1">
        <w:t>The duration of the deficiency ranges from 10 hours in 2023 to 13 hours in 2030 (659 MWh in 2023 and 1</w:t>
      </w:r>
      <w:proofErr w:type="gramStart"/>
      <w:r w:rsidRPr="00C015D1">
        <w:t>,4651</w:t>
      </w:r>
      <w:proofErr w:type="gramEnd"/>
      <w:r w:rsidRPr="00C015D1">
        <w:t xml:space="preserve"> MWh in 2030)</w:t>
      </w:r>
      <w:r w:rsidR="00FC41AB">
        <w:t xml:space="preserve">. </w:t>
      </w:r>
      <w:r w:rsidR="00C379E7">
        <w:t xml:space="preserve"> </w:t>
      </w:r>
      <w:r w:rsidRPr="00C015D1">
        <w:t>The Greenwood / Fox Hills 138 kV TLA has an observed deficiency of 360 MW in 2025, growing to 370 MW in 2030</w:t>
      </w:r>
      <w:r w:rsidR="00FC41AB">
        <w:t>.</w:t>
      </w:r>
      <w:r w:rsidR="00D61BAB">
        <w:t xml:space="preserve"> </w:t>
      </w:r>
      <w:r w:rsidR="00C379E7">
        <w:t xml:space="preserve"> </w:t>
      </w:r>
      <w:r w:rsidRPr="00C015D1">
        <w:t>The duration of the deficiency is 14 hours (3,571 MWh)</w:t>
      </w:r>
      <w:r w:rsidR="00D61BAB">
        <w:t xml:space="preserve">. </w:t>
      </w:r>
      <w:r w:rsidR="00FC41AB">
        <w:t xml:space="preserve"> </w:t>
      </w:r>
      <w:r w:rsidRPr="00C015D1">
        <w:t>In the Central Hudson service territory, various voltage constraints and concerns related to reserve capability for local transfer outages are observed as early as 2023</w:t>
      </w:r>
      <w:r>
        <w:t>.</w:t>
      </w:r>
    </w:p>
    <w:p w14:paraId="6869C30F" w14:textId="12536BEE" w:rsidR="00814E39" w:rsidRPr="00CB19E3" w:rsidRDefault="00814E39" w:rsidP="00814E39">
      <w:pPr>
        <w:pStyle w:val="Heading2"/>
      </w:pPr>
      <w:bookmarkStart w:id="23" w:name="_Toc49870368"/>
      <w:bookmarkStart w:id="24" w:name="_Toc47680537"/>
      <w:r w:rsidRPr="00CB19E3">
        <w:t xml:space="preserve">Summary of </w:t>
      </w:r>
      <w:r>
        <w:t>Compensatory MW</w:t>
      </w:r>
      <w:bookmarkEnd w:id="23"/>
      <w:r>
        <w:t xml:space="preserve"> </w:t>
      </w:r>
    </w:p>
    <w:p w14:paraId="37589FC3" w14:textId="57B59084" w:rsidR="00814E39" w:rsidRPr="00EA4F4B" w:rsidRDefault="00FC41AB" w:rsidP="00EA4F4B">
      <w:pPr>
        <w:pStyle w:val="BodyText"/>
      </w:pPr>
      <w:r w:rsidRPr="00EA4F4B">
        <w:fldChar w:fldCharType="begin"/>
      </w:r>
      <w:r w:rsidRPr="00EA4F4B">
        <w:instrText xml:space="preserve"> REF _Ref49864726 \h </w:instrText>
      </w:r>
      <w:r w:rsidR="00EA4F4B">
        <w:instrText xml:space="preserve"> \* MERGEFORMAT </w:instrText>
      </w:r>
      <w:r w:rsidRPr="00EA4F4B">
        <w:fldChar w:fldCharType="separate"/>
      </w:r>
      <w:r w:rsidRPr="00EA4F4B">
        <w:t>Figure 3</w:t>
      </w:r>
      <w:r w:rsidRPr="00EA4F4B">
        <w:fldChar w:fldCharType="end"/>
      </w:r>
      <w:r w:rsidRPr="00EA4F4B">
        <w:t xml:space="preserve"> </w:t>
      </w:r>
      <w:r w:rsidR="00814E39" w:rsidRPr="00EA4F4B">
        <w:t>below summarizes the minimum compensat</w:t>
      </w:r>
      <w:r w:rsidR="00D54E4C">
        <w:t xml:space="preserve">ory MW identified as needed </w:t>
      </w:r>
      <w:r w:rsidR="00814E39" w:rsidRPr="00EA4F4B">
        <w:t>to the Reliability Criteria violations.</w:t>
      </w:r>
    </w:p>
    <w:p w14:paraId="35042417" w14:textId="0271A567" w:rsidR="00814E39" w:rsidRPr="000C48C8" w:rsidRDefault="005D3C65" w:rsidP="000C48C8">
      <w:pPr>
        <w:pStyle w:val="Figure"/>
      </w:pPr>
      <w:bookmarkStart w:id="25" w:name="_Ref49864726"/>
      <w:bookmarkStart w:id="26" w:name="_Toc50022230"/>
      <w:r w:rsidRPr="000C48C8">
        <w:t xml:space="preserve">Figure </w:t>
      </w:r>
      <w:r w:rsidR="00DD6B7D">
        <w:fldChar w:fldCharType="begin"/>
      </w:r>
      <w:r w:rsidR="00DD6B7D">
        <w:instrText xml:space="preserve"> SEQ Figure \* ARABIC </w:instrText>
      </w:r>
      <w:r w:rsidR="00DD6B7D">
        <w:fldChar w:fldCharType="separate"/>
      </w:r>
      <w:r w:rsidR="00947F2B" w:rsidRPr="000C48C8">
        <w:t>3</w:t>
      </w:r>
      <w:r w:rsidR="00DD6B7D">
        <w:fldChar w:fldCharType="end"/>
      </w:r>
      <w:bookmarkEnd w:id="25"/>
      <w:r w:rsidRPr="000C48C8">
        <w:t xml:space="preserve">: </w:t>
      </w:r>
      <w:r w:rsidR="00814E39" w:rsidRPr="000C48C8">
        <w:t>Summary of Minimum Compensatory MW</w:t>
      </w:r>
      <w:bookmarkEnd w:id="26"/>
      <w:r w:rsidR="00814E39" w:rsidRPr="000C48C8">
        <w:t xml:space="preserve"> </w:t>
      </w:r>
    </w:p>
    <w:p w14:paraId="1AF7CB7F" w14:textId="04AD0CB2" w:rsidR="00F40842" w:rsidRDefault="000C48C8" w:rsidP="00FC41AB">
      <w:pPr>
        <w:pStyle w:val="BodyText10"/>
        <w:jc w:val="center"/>
      </w:pPr>
      <w:r w:rsidRPr="000C48C8">
        <w:rPr>
          <w:noProof/>
        </w:rPr>
        <w:drawing>
          <wp:inline distT="0" distB="0" distL="0" distR="0" wp14:anchorId="2D899D19" wp14:editId="00436658">
            <wp:extent cx="4298950" cy="205839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 t="-641" r="49720" b="49413"/>
                    <a:stretch/>
                  </pic:blipFill>
                  <pic:spPr bwMode="auto">
                    <a:xfrm>
                      <a:off x="0" y="0"/>
                      <a:ext cx="4327572" cy="2072101"/>
                    </a:xfrm>
                    <a:prstGeom prst="rect">
                      <a:avLst/>
                    </a:prstGeom>
                    <a:noFill/>
                    <a:ln>
                      <a:noFill/>
                    </a:ln>
                    <a:extLst>
                      <a:ext uri="{53640926-AAD7-44D8-BBD7-CCE9431645EC}">
                        <a14:shadowObscured xmlns:a14="http://schemas.microsoft.com/office/drawing/2010/main"/>
                      </a:ext>
                    </a:extLst>
                  </pic:spPr>
                </pic:pic>
              </a:graphicData>
            </a:graphic>
          </wp:inline>
        </w:drawing>
      </w:r>
    </w:p>
    <w:p w14:paraId="5EE01D45" w14:textId="7630DB29" w:rsidR="00F40842" w:rsidRPr="00B84AD6" w:rsidRDefault="00E96C62" w:rsidP="00997C72">
      <w:pPr>
        <w:pStyle w:val="caption10"/>
        <w:spacing w:after="0"/>
        <w:ind w:left="360"/>
        <w:rPr>
          <w:sz w:val="18"/>
          <w:szCs w:val="18"/>
        </w:rPr>
      </w:pPr>
      <w:r w:rsidRPr="00B84AD6">
        <w:rPr>
          <w:sz w:val="18"/>
          <w:szCs w:val="18"/>
        </w:rPr>
        <w:t>Notes:</w:t>
      </w:r>
    </w:p>
    <w:p w14:paraId="0E713B46" w14:textId="312EB035" w:rsidR="00E96C62" w:rsidRPr="00B84AD6" w:rsidRDefault="00E96C62" w:rsidP="00997C72">
      <w:pPr>
        <w:pStyle w:val="caption10"/>
        <w:numPr>
          <w:ilvl w:val="0"/>
          <w:numId w:val="106"/>
        </w:numPr>
        <w:spacing w:after="0"/>
        <w:ind w:left="1080"/>
        <w:rPr>
          <w:sz w:val="18"/>
          <w:szCs w:val="18"/>
        </w:rPr>
      </w:pPr>
      <w:r w:rsidRPr="00B84AD6">
        <w:rPr>
          <w:sz w:val="18"/>
          <w:szCs w:val="18"/>
        </w:rPr>
        <w:t>The duration of the deficiency ranges from 10 hours in 2023 to 13 hours in 2030 (659 MWh in 2023 and 1,4651 MWh in 2030)</w:t>
      </w:r>
    </w:p>
    <w:p w14:paraId="5E31323D" w14:textId="157CC20F" w:rsidR="00E96C62" w:rsidRDefault="00E96C62" w:rsidP="00997C72">
      <w:pPr>
        <w:pStyle w:val="caption10"/>
        <w:numPr>
          <w:ilvl w:val="0"/>
          <w:numId w:val="106"/>
        </w:numPr>
        <w:spacing w:after="0"/>
        <w:ind w:left="1080"/>
        <w:rPr>
          <w:sz w:val="18"/>
          <w:szCs w:val="18"/>
        </w:rPr>
      </w:pPr>
      <w:r w:rsidRPr="00B84AD6">
        <w:rPr>
          <w:sz w:val="18"/>
          <w:szCs w:val="18"/>
        </w:rPr>
        <w:t xml:space="preserve">The duration of the deficiency is 14 hours (3,571 MWh)  </w:t>
      </w:r>
    </w:p>
    <w:p w14:paraId="6E2D71A5" w14:textId="77777777" w:rsidR="00B84AD6" w:rsidRPr="00B84AD6" w:rsidRDefault="00B84AD6" w:rsidP="00B84AD6">
      <w:pPr>
        <w:pStyle w:val="caption10"/>
        <w:spacing w:after="0"/>
        <w:ind w:left="1080"/>
        <w:rPr>
          <w:sz w:val="18"/>
          <w:szCs w:val="18"/>
        </w:rPr>
      </w:pPr>
    </w:p>
    <w:p w14:paraId="1E06F708" w14:textId="77777777" w:rsidR="00D54E4C" w:rsidRDefault="00D54E4C" w:rsidP="00D54E4C">
      <w:pPr>
        <w:pStyle w:val="BodyText"/>
      </w:pPr>
      <w:r w:rsidRPr="00D54E4C">
        <w:lastRenderedPageBreak/>
        <w:t>The BPTF dynamic stability criteria violations compensatory values are measured by adding dummy generators at the Farragut 345 kV, Astoria East 138 kV, and Greenwood North 138 kV buses.  For each of these generators MW values are added to address the minimum compensatory MW value needed.  The total MVA needed in 2024 to address the stability criteria violations in 2024 is 490 MVA.  This value increases to 1,020 MVA in 2025 and 1,390 MVA in 2030.</w:t>
      </w:r>
      <w:r>
        <w:t xml:space="preserve"> </w:t>
      </w:r>
    </w:p>
    <w:p w14:paraId="34268E3F" w14:textId="78F7A088" w:rsidR="00C2630F" w:rsidRDefault="00C2630F" w:rsidP="00C015D1">
      <w:pPr>
        <w:pStyle w:val="BodyText"/>
      </w:pPr>
      <w:r w:rsidRPr="00C015D1">
        <w:t>Actual resources would need to be larger in order to achieve the same impact as perfect-capacity resources</w:t>
      </w:r>
      <w:r w:rsidR="00FC41AB">
        <w:t xml:space="preserve">. </w:t>
      </w:r>
      <w:r w:rsidR="00C379E7">
        <w:t xml:space="preserve"> </w:t>
      </w:r>
      <w:r w:rsidR="00D54E4C">
        <w:t xml:space="preserve">The compensatory MW/MVA </w:t>
      </w:r>
      <w:r w:rsidRPr="00C015D1">
        <w:t>additions are not intended to represent specific solutions, as the impact of specific solutions can depend on the type of the solution and its location on the grid</w:t>
      </w:r>
      <w:r w:rsidR="00FC41AB">
        <w:t>.</w:t>
      </w:r>
      <w:r w:rsidR="00D61BAB">
        <w:t xml:space="preserve"> </w:t>
      </w:r>
      <w:r w:rsidR="00C379E7">
        <w:t xml:space="preserve"> </w:t>
      </w:r>
      <w:r w:rsidRPr="00C015D1">
        <w:t>Resource needs could potentially be met by combinations of solutions including generation, transmission, energy efficiency, and demand response measures</w:t>
      </w:r>
      <w:r w:rsidR="00D61BAB">
        <w:t xml:space="preserve">. </w:t>
      </w:r>
      <w:r w:rsidR="00FC41AB">
        <w:t xml:space="preserve"> </w:t>
      </w:r>
    </w:p>
    <w:p w14:paraId="420D8754" w14:textId="7933B97A" w:rsidR="00947F2B" w:rsidRPr="00C015D1" w:rsidRDefault="00947F2B" w:rsidP="00947F2B">
      <w:pPr>
        <w:pStyle w:val="BodyText"/>
      </w:pPr>
      <w:r>
        <w:t xml:space="preserve">The Responsible Transmission Owner is Consolidated Edison for BPTF Reliability Needs identified in Zone J.  </w:t>
      </w:r>
    </w:p>
    <w:p w14:paraId="46D4EF21" w14:textId="7A9FE7EF" w:rsidR="00560433" w:rsidRPr="00AE700D" w:rsidRDefault="00560433" w:rsidP="00560433">
      <w:pPr>
        <w:pStyle w:val="Heading2"/>
        <w:rPr>
          <w:color w:val="FF0000"/>
        </w:rPr>
      </w:pPr>
      <w:bookmarkStart w:id="27" w:name="_Toc49870369"/>
      <w:r w:rsidRPr="00CB19E3">
        <w:t xml:space="preserve">Summary of </w:t>
      </w:r>
      <w:r>
        <w:t xml:space="preserve">Base Case Based </w:t>
      </w:r>
      <w:r w:rsidRPr="00CB19E3">
        <w:t>Scenario Results</w:t>
      </w:r>
      <w:bookmarkEnd w:id="24"/>
      <w:bookmarkEnd w:id="27"/>
      <w:r>
        <w:t xml:space="preserve"> </w:t>
      </w:r>
    </w:p>
    <w:p w14:paraId="71E6AA4A" w14:textId="671C4A66" w:rsidR="00560433" w:rsidRPr="00C015D1" w:rsidRDefault="00560433" w:rsidP="00C015D1">
      <w:pPr>
        <w:pStyle w:val="BodyText"/>
      </w:pPr>
      <w:r w:rsidRPr="00C015D1">
        <w:t>The 2020 Reliability Need Assessment analyzes risks to the BPTF under certain scenarios to inform NYISO stakeholders when developing projects, as well as policy makers when formulating state policy</w:t>
      </w:r>
      <w:r w:rsidR="00D61BAB">
        <w:t xml:space="preserve">.  </w:t>
      </w:r>
    </w:p>
    <w:p w14:paraId="391FC8E7" w14:textId="6BEAE5E0" w:rsidR="00560433" w:rsidRPr="00C015D1" w:rsidRDefault="00560433" w:rsidP="00C015D1">
      <w:pPr>
        <w:pStyle w:val="BodyText"/>
      </w:pPr>
      <w:r w:rsidRPr="00C015D1">
        <w:t>Scenarios are variations on the Reliability Need Assessment Base Case that the NYISO reports for information purposes to assess the impact of possible changes in key study assumptions, such as higher load forecast, capacity removal, and additional transmission build-outs (e.g., transmission projects built in response to Public Policy Transmission Needs)</w:t>
      </w:r>
      <w:r w:rsidR="008769A1">
        <w:t xml:space="preserve">. </w:t>
      </w:r>
      <w:r w:rsidR="00C379E7">
        <w:t xml:space="preserve"> </w:t>
      </w:r>
      <w:r w:rsidRPr="00C015D1">
        <w:t xml:space="preserve">If they occurred, the events analyzed in the scenarios could change the timing, location, or degree of violations of applicable Reliability Criteria on the </w:t>
      </w:r>
      <w:r w:rsidR="003F37AC">
        <w:t>New York Control Area (</w:t>
      </w:r>
      <w:r w:rsidRPr="00C015D1">
        <w:t>NYCA</w:t>
      </w:r>
      <w:r w:rsidR="003F37AC">
        <w:t>)</w:t>
      </w:r>
      <w:r w:rsidRPr="00C015D1">
        <w:t xml:space="preserve"> system during the Study Period</w:t>
      </w:r>
      <w:r w:rsidR="008769A1">
        <w:t>.</w:t>
      </w:r>
      <w:r w:rsidR="00D61BAB">
        <w:t xml:space="preserve"> </w:t>
      </w:r>
      <w:r w:rsidR="00C379E7">
        <w:t xml:space="preserve"> </w:t>
      </w:r>
    </w:p>
    <w:p w14:paraId="136B0EAD" w14:textId="400D29D4" w:rsidR="00560433" w:rsidRPr="00C015D1" w:rsidRDefault="00560433" w:rsidP="00C015D1">
      <w:pPr>
        <w:pStyle w:val="BodyText"/>
      </w:pPr>
      <w:r w:rsidRPr="00C015D1">
        <w:t xml:space="preserve">The results of the 2020 Reliability Need Assessment scenarios indicate that a higher load level, or proposed projects assumed in service in the </w:t>
      </w:r>
      <w:r w:rsidR="003F37AC" w:rsidRPr="00C015D1">
        <w:t>Reliability Need Assessment</w:t>
      </w:r>
      <w:r w:rsidRPr="00C015D1">
        <w:t xml:space="preserve"> Base Case not materializing, or additional removal of capacity, could cause additional Reliability Needs, or Reliability Needs that occur earlier.</w:t>
      </w:r>
    </w:p>
    <w:p w14:paraId="0D1EC4A3" w14:textId="77777777" w:rsidR="00560433" w:rsidRPr="00C015D1" w:rsidRDefault="00560433" w:rsidP="00C015D1">
      <w:pPr>
        <w:pStyle w:val="BodyText"/>
      </w:pPr>
      <w:r w:rsidRPr="00C015D1">
        <w:t>The scenarios evaluated as part of this Reliability Need Assessment are described below, including an identification of the type of assessment performed:</w:t>
      </w:r>
    </w:p>
    <w:p w14:paraId="706A671F" w14:textId="77777777" w:rsidR="00560433" w:rsidRDefault="00560433" w:rsidP="00560433">
      <w:pPr>
        <w:pStyle w:val="BodyText"/>
        <w:numPr>
          <w:ilvl w:val="0"/>
          <w:numId w:val="31"/>
        </w:numPr>
      </w:pPr>
      <w:r w:rsidRPr="00243349">
        <w:t xml:space="preserve">High Load </w:t>
      </w:r>
      <w:r>
        <w:t>F</w:t>
      </w:r>
      <w:r w:rsidRPr="00243349">
        <w:t>orecast Scenario – Resource Adequacy Only</w:t>
      </w:r>
    </w:p>
    <w:p w14:paraId="3D02FC29" w14:textId="77777777" w:rsidR="00560433" w:rsidRPr="00243349" w:rsidRDefault="00560433" w:rsidP="00BF5FFB">
      <w:pPr>
        <w:pStyle w:val="BodyText"/>
        <w:numPr>
          <w:ilvl w:val="0"/>
          <w:numId w:val="109"/>
        </w:numPr>
      </w:pPr>
      <w:r w:rsidRPr="00E33318">
        <w:t>The 2020 Gold Book High Load forecast will be used for resource adequacy</w:t>
      </w:r>
    </w:p>
    <w:p w14:paraId="369079F3" w14:textId="77777777" w:rsidR="00560433" w:rsidRPr="00E33318" w:rsidRDefault="00560433" w:rsidP="00560433">
      <w:pPr>
        <w:pStyle w:val="BodyText"/>
        <w:numPr>
          <w:ilvl w:val="0"/>
          <w:numId w:val="31"/>
        </w:numPr>
      </w:pPr>
      <w:r>
        <w:t>Zonal Resource Adequacy Margins (ZRAM) -</w:t>
      </w:r>
      <w:r w:rsidRPr="00E33318">
        <w:t xml:space="preserve"> Resource Adequacy only</w:t>
      </w:r>
    </w:p>
    <w:p w14:paraId="5FA33CF0" w14:textId="48C0733E" w:rsidR="00560433" w:rsidRDefault="00560433" w:rsidP="00BF5FFB">
      <w:pPr>
        <w:pStyle w:val="BodyText"/>
        <w:numPr>
          <w:ilvl w:val="0"/>
          <w:numId w:val="109"/>
        </w:numPr>
      </w:pPr>
      <w:r w:rsidRPr="00E33318">
        <w:lastRenderedPageBreak/>
        <w:t xml:space="preserve">Identification of the maximum level of zonal MW capacity that can be removed without either causing </w:t>
      </w:r>
      <w:r w:rsidR="003F37AC">
        <w:t>New York Control Area</w:t>
      </w:r>
      <w:r w:rsidRPr="00E33318">
        <w:t xml:space="preserve"> LOLE violations, or exceeding the </w:t>
      </w:r>
      <w:r>
        <w:t xml:space="preserve">total </w:t>
      </w:r>
      <w:r w:rsidRPr="00E33318">
        <w:t>zonal capacity</w:t>
      </w:r>
      <w:r>
        <w:t>.</w:t>
      </w:r>
    </w:p>
    <w:p w14:paraId="14659EFA" w14:textId="77777777" w:rsidR="00560433" w:rsidRPr="00826D8E" w:rsidRDefault="00560433" w:rsidP="00560433">
      <w:pPr>
        <w:pStyle w:val="BodyText"/>
        <w:numPr>
          <w:ilvl w:val="0"/>
          <w:numId w:val="31"/>
        </w:numPr>
      </w:pPr>
      <w:r>
        <w:rPr>
          <w:rFonts w:eastAsia="Times New Roman"/>
        </w:rPr>
        <w:t>“Status-quo” scenario -</w:t>
      </w:r>
      <w:r w:rsidRPr="00E33318">
        <w:rPr>
          <w:rFonts w:eastAsia="Times New Roman"/>
        </w:rPr>
        <w:t xml:space="preserve"> Transmission Security and Resource Adequacy</w:t>
      </w:r>
    </w:p>
    <w:p w14:paraId="1990A3DB" w14:textId="77777777" w:rsidR="00560433" w:rsidRDefault="00560433" w:rsidP="00BF5FFB">
      <w:pPr>
        <w:pStyle w:val="BodyText"/>
        <w:numPr>
          <w:ilvl w:val="0"/>
          <w:numId w:val="107"/>
        </w:numPr>
      </w:pPr>
      <w:r w:rsidRPr="00826D8E">
        <w:t xml:space="preserve">Removal of proposed major transmission and generation projects assumed </w:t>
      </w:r>
      <w:r>
        <w:t xml:space="preserve">to be in service </w:t>
      </w:r>
      <w:r w:rsidRPr="00826D8E">
        <w:t>in the RNA Base Case</w:t>
      </w:r>
      <w:r>
        <w:t>.</w:t>
      </w:r>
    </w:p>
    <w:p w14:paraId="5CEAC387" w14:textId="77777777" w:rsidR="00560433" w:rsidRDefault="00560433" w:rsidP="00560433">
      <w:pPr>
        <w:pStyle w:val="BodyText"/>
      </w:pPr>
      <w:r>
        <w:t xml:space="preserve">Additionally, the NYISO proposed to perform two exploratory scenarios, further detailed in </w:t>
      </w:r>
      <w:r w:rsidRPr="00A800DA">
        <w:rPr>
          <w:b/>
        </w:rPr>
        <w:t>Appendix E</w:t>
      </w:r>
      <w:r>
        <w:t xml:space="preserve">: </w:t>
      </w:r>
    </w:p>
    <w:p w14:paraId="355BEA02" w14:textId="77777777" w:rsidR="00560433" w:rsidRPr="00F40104" w:rsidRDefault="00560433" w:rsidP="00560433">
      <w:pPr>
        <w:pStyle w:val="BodyText"/>
        <w:numPr>
          <w:ilvl w:val="0"/>
          <w:numId w:val="45"/>
        </w:numPr>
        <w:rPr>
          <w:rFonts w:eastAsia="Times New Roman"/>
        </w:rPr>
      </w:pPr>
      <w:r w:rsidRPr="00F40104">
        <w:rPr>
          <w:rFonts w:eastAsia="Times New Roman"/>
        </w:rPr>
        <w:t>Further</w:t>
      </w:r>
      <w:r w:rsidRPr="00F40104">
        <w:rPr>
          <w:rFonts w:eastAsia="Times New Roman"/>
          <w:vertAlign w:val="superscript"/>
        </w:rPr>
        <w:footnoteReference w:id="3"/>
      </w:r>
      <w:r w:rsidRPr="00F40104">
        <w:rPr>
          <w:rFonts w:eastAsia="Times New Roman"/>
        </w:rPr>
        <w:t xml:space="preserve"> Simplified External Areas Model</w:t>
      </w:r>
      <w:r>
        <w:rPr>
          <w:rFonts w:eastAsia="Times New Roman"/>
        </w:rPr>
        <w:t xml:space="preserve"> -</w:t>
      </w:r>
      <w:r w:rsidRPr="00F40104">
        <w:rPr>
          <w:rFonts w:eastAsia="Times New Roman"/>
        </w:rPr>
        <w:t xml:space="preserve"> Resource Adequacy only</w:t>
      </w:r>
    </w:p>
    <w:p w14:paraId="222D3202" w14:textId="3085341E" w:rsidR="00560433" w:rsidRPr="003D0AE3" w:rsidRDefault="00560433" w:rsidP="00BF5FFB">
      <w:pPr>
        <w:pStyle w:val="BodyText"/>
        <w:numPr>
          <w:ilvl w:val="0"/>
          <w:numId w:val="110"/>
        </w:numPr>
      </w:pPr>
      <w:r w:rsidRPr="00F40104">
        <w:t xml:space="preserve">Starting with the simplified external model described </w:t>
      </w:r>
      <w:r>
        <w:t xml:space="preserve">in footnote </w:t>
      </w:r>
      <w:r w:rsidR="001643CA">
        <w:t>3</w:t>
      </w:r>
      <w:r>
        <w:t xml:space="preserve">, and also in the assumptions matrix in </w:t>
      </w:r>
      <w:r w:rsidRPr="001643CA">
        <w:rPr>
          <w:b/>
        </w:rPr>
        <w:t>Appendix D</w:t>
      </w:r>
      <w:r w:rsidRPr="00F40104">
        <w:t>, removing all load and generation from external areas</w:t>
      </w:r>
      <w:r>
        <w:t xml:space="preserve"> along with r</w:t>
      </w:r>
      <w:r w:rsidRPr="00F40104">
        <w:rPr>
          <w:rFonts w:eastAsia="Times New Roman"/>
        </w:rPr>
        <w:t xml:space="preserve">emoving interfaces between external </w:t>
      </w:r>
      <w:r>
        <w:rPr>
          <w:rFonts w:eastAsia="Times New Roman"/>
        </w:rPr>
        <w:t>areas, followed by i</w:t>
      </w:r>
      <w:r w:rsidRPr="00F40104">
        <w:rPr>
          <w:rFonts w:eastAsia="Times New Roman"/>
        </w:rPr>
        <w:t>nserting fixed amounts of capacity in each external area</w:t>
      </w:r>
      <w:r>
        <w:rPr>
          <w:rFonts w:eastAsia="Times New Roman"/>
        </w:rPr>
        <w:t>.</w:t>
      </w:r>
    </w:p>
    <w:p w14:paraId="3AE4440E" w14:textId="77777777" w:rsidR="00560433" w:rsidRPr="00E33318" w:rsidRDefault="00560433" w:rsidP="00560433">
      <w:pPr>
        <w:pStyle w:val="BodyText"/>
        <w:numPr>
          <w:ilvl w:val="0"/>
          <w:numId w:val="45"/>
        </w:numPr>
      </w:pPr>
      <w:r>
        <w:t>Different Load Shape -</w:t>
      </w:r>
      <w:r w:rsidRPr="00E33318">
        <w:t xml:space="preserve"> Resource Adequacy only</w:t>
      </w:r>
    </w:p>
    <w:p w14:paraId="3416628F" w14:textId="77777777" w:rsidR="00947F2B" w:rsidRDefault="00BD6DBB" w:rsidP="00523028">
      <w:pPr>
        <w:pStyle w:val="BodyText"/>
        <w:numPr>
          <w:ilvl w:val="0"/>
          <w:numId w:val="110"/>
        </w:numPr>
      </w:pPr>
      <w:r w:rsidRPr="002B258F">
        <w:t xml:space="preserve">The Resource Adequacy Base Cases use historical shapes from 2002, 2006, and 2007.  The Climate Change Phase 1 study developed forward-looking hourly load shapes. </w:t>
      </w:r>
      <w:r w:rsidR="008769A1">
        <w:t xml:space="preserve"> </w:t>
      </w:r>
      <w:r w:rsidR="00947F2B" w:rsidRPr="002B258F">
        <w:t>This exploratory scenario identified that additional collaboration with the Load Forecast Task</w:t>
      </w:r>
      <w:r w:rsidR="00947F2B">
        <w:t xml:space="preserve"> Force</w:t>
      </w:r>
      <w:r w:rsidR="00947F2B" w:rsidRPr="002B258F">
        <w:t xml:space="preserve"> and other stakeholders will be initiated, to identify if </w:t>
      </w:r>
      <w:r w:rsidR="00947F2B">
        <w:t xml:space="preserve">and how </w:t>
      </w:r>
      <w:r w:rsidR="00947F2B" w:rsidRPr="002B258F">
        <w:t>future-looking load shape</w:t>
      </w:r>
      <w:r w:rsidR="00947F2B">
        <w:t>s</w:t>
      </w:r>
      <w:r w:rsidR="00947F2B" w:rsidRPr="002B258F">
        <w:t xml:space="preserve"> </w:t>
      </w:r>
      <w:r w:rsidR="00947F2B">
        <w:t xml:space="preserve">would </w:t>
      </w:r>
      <w:r w:rsidR="00947F2B" w:rsidRPr="002B258F">
        <w:t>better represent an ever</w:t>
      </w:r>
      <w:r w:rsidR="00947F2B">
        <w:t>-</w:t>
      </w:r>
      <w:r w:rsidR="00947F2B" w:rsidRPr="002B258F">
        <w:t>changing system.</w:t>
      </w:r>
    </w:p>
    <w:p w14:paraId="23D2C7FC" w14:textId="69D539C6" w:rsidR="00560433" w:rsidRPr="00E33318" w:rsidRDefault="00560433" w:rsidP="00947F2B">
      <w:pPr>
        <w:pStyle w:val="BodyText"/>
      </w:pPr>
      <w:r w:rsidRPr="00947F2B">
        <w:rPr>
          <w:rFonts w:eastAsia="Times New Roman"/>
        </w:rPr>
        <w:t xml:space="preserve">Also, “70 by 30” Climate Leadership and Community Protection Act (CLCPA) scenarios were performed to determine system reliability impacts based on the </w:t>
      </w:r>
      <w:r w:rsidRPr="007B35E9">
        <w:t xml:space="preserve">2019 </w:t>
      </w:r>
      <w:r w:rsidR="007B35E9" w:rsidRPr="007B35E9">
        <w:t>Congestion Assessment and Resource Integration Study (</w:t>
      </w:r>
      <w:r w:rsidRPr="007B35E9">
        <w:t>CARIS</w:t>
      </w:r>
      <w:r w:rsidR="007B35E9" w:rsidRPr="007B35E9">
        <w:t>)</w:t>
      </w:r>
      <w:r w:rsidRPr="007B35E9">
        <w:t xml:space="preserve"> 70x30 scenarios assumptions</w:t>
      </w:r>
      <w:r w:rsidRPr="00947F2B">
        <w:rPr>
          <w:rFonts w:eastAsia="Times New Roman"/>
        </w:rPr>
        <w:t xml:space="preserve">, as detailed in </w:t>
      </w:r>
      <w:r w:rsidR="001643CA" w:rsidRPr="00947F2B">
        <w:rPr>
          <w:rFonts w:eastAsia="Times New Roman"/>
          <w:b/>
        </w:rPr>
        <w:t xml:space="preserve">Section </w:t>
      </w:r>
      <w:r w:rsidR="001643CA" w:rsidRPr="00947F2B">
        <w:rPr>
          <w:rFonts w:eastAsia="Times New Roman"/>
          <w:b/>
          <w:highlight w:val="yellow"/>
        </w:rPr>
        <w:fldChar w:fldCharType="begin"/>
      </w:r>
      <w:r w:rsidR="001643CA" w:rsidRPr="00947F2B">
        <w:rPr>
          <w:rFonts w:eastAsia="Times New Roman"/>
          <w:b/>
        </w:rPr>
        <w:instrText xml:space="preserve"> REF _Ref49436016 \r \h </w:instrText>
      </w:r>
      <w:r w:rsidR="003E6FAF" w:rsidRPr="00947F2B">
        <w:rPr>
          <w:rFonts w:eastAsia="Times New Roman"/>
          <w:b/>
          <w:highlight w:val="yellow"/>
        </w:rPr>
        <w:instrText xml:space="preserve"> \* MERGEFORMAT </w:instrText>
      </w:r>
      <w:r w:rsidR="001643CA" w:rsidRPr="00947F2B">
        <w:rPr>
          <w:rFonts w:eastAsia="Times New Roman"/>
          <w:b/>
          <w:highlight w:val="yellow"/>
        </w:rPr>
      </w:r>
      <w:r w:rsidR="001643CA" w:rsidRPr="00947F2B">
        <w:rPr>
          <w:rFonts w:eastAsia="Times New Roman"/>
          <w:b/>
          <w:highlight w:val="yellow"/>
        </w:rPr>
        <w:fldChar w:fldCharType="separate"/>
      </w:r>
      <w:r w:rsidR="001643CA" w:rsidRPr="00947F2B">
        <w:rPr>
          <w:rFonts w:eastAsia="Times New Roman"/>
          <w:b/>
        </w:rPr>
        <w:t>8</w:t>
      </w:r>
      <w:r w:rsidR="001643CA" w:rsidRPr="00947F2B">
        <w:rPr>
          <w:rFonts w:eastAsia="Times New Roman"/>
          <w:b/>
          <w:highlight w:val="yellow"/>
        </w:rPr>
        <w:fldChar w:fldCharType="end"/>
      </w:r>
      <w:r w:rsidR="001643CA" w:rsidRPr="00947F2B">
        <w:rPr>
          <w:rFonts w:eastAsia="Times New Roman"/>
          <w:b/>
        </w:rPr>
        <w:t xml:space="preserve"> </w:t>
      </w:r>
      <w:r w:rsidRPr="00947F2B">
        <w:rPr>
          <w:rFonts w:eastAsia="Times New Roman"/>
        </w:rPr>
        <w:t>below</w:t>
      </w:r>
      <w:r w:rsidR="008769A1" w:rsidRPr="00947F2B">
        <w:rPr>
          <w:rFonts w:eastAsia="Times New Roman"/>
        </w:rPr>
        <w:t>.</w:t>
      </w:r>
      <w:r w:rsidR="00D61BAB" w:rsidRPr="00947F2B">
        <w:rPr>
          <w:rFonts w:eastAsia="Times New Roman"/>
        </w:rPr>
        <w:t xml:space="preserve"> </w:t>
      </w:r>
      <w:r w:rsidR="00C379E7" w:rsidRPr="00947F2B">
        <w:rPr>
          <w:rFonts w:eastAsia="Times New Roman"/>
        </w:rPr>
        <w:t xml:space="preserve"> </w:t>
      </w:r>
      <w:r w:rsidRPr="00947F2B">
        <w:rPr>
          <w:rFonts w:eastAsia="Times New Roman"/>
        </w:rPr>
        <w:t>This effort models the 2030 CLCPA policy targets consistent with the CARIS “70 by 30” scenario</w:t>
      </w:r>
      <w:r w:rsidRPr="00947F2B">
        <w:rPr>
          <w:rStyle w:val="Hyperlink"/>
          <w:rFonts w:eastAsia="Times New Roman"/>
        </w:rPr>
        <w:t xml:space="preserve"> </w:t>
      </w:r>
      <w:r w:rsidRPr="00947F2B">
        <w:rPr>
          <w:rStyle w:val="Hyperlink"/>
          <w:rFonts w:eastAsia="Times New Roman"/>
          <w:color w:val="auto"/>
          <w:u w:val="none"/>
        </w:rPr>
        <w:t xml:space="preserve">from the </w:t>
      </w:r>
      <w:hyperlink r:id="rId16" w:history="1">
        <w:r w:rsidRPr="00947F2B">
          <w:rPr>
            <w:rStyle w:val="Hyperlink"/>
            <w:rFonts w:eastAsia="Times New Roman"/>
          </w:rPr>
          <w:t xml:space="preserve">CARIS Phase I </w:t>
        </w:r>
      </w:hyperlink>
      <w:r w:rsidRPr="00947F2B">
        <w:rPr>
          <w:rStyle w:val="Hyperlink"/>
          <w:rFonts w:eastAsia="Times New Roman"/>
          <w:color w:val="auto"/>
          <w:u w:val="none"/>
        </w:rPr>
        <w:t>study developed earlier this year</w:t>
      </w:r>
      <w:r w:rsidRPr="00947F2B">
        <w:rPr>
          <w:rFonts w:eastAsia="Times New Roman"/>
        </w:rPr>
        <w:t>, to continue the effort by adding reliability perspectives.</w:t>
      </w:r>
    </w:p>
    <w:p w14:paraId="684EC491" w14:textId="77777777" w:rsidR="00560433" w:rsidRPr="007F5C46" w:rsidRDefault="00560433" w:rsidP="007F5C46">
      <w:pPr>
        <w:pStyle w:val="BodyText"/>
      </w:pPr>
      <w:r w:rsidRPr="007F5C46">
        <w:t xml:space="preserve">The results of the scenarios are summarized in the following sections, as well as in the </w:t>
      </w:r>
      <w:r w:rsidRPr="007F5C46">
        <w:rPr>
          <w:b/>
        </w:rPr>
        <w:t>Appendix E</w:t>
      </w:r>
      <w:r w:rsidRPr="007F5C46">
        <w:t>.</w:t>
      </w:r>
    </w:p>
    <w:p w14:paraId="30D7ED75" w14:textId="562EAB01" w:rsidR="00560433" w:rsidRPr="007F5C46" w:rsidRDefault="00560433" w:rsidP="007F5C46">
      <w:pPr>
        <w:pStyle w:val="BodyText"/>
      </w:pPr>
      <w:r w:rsidRPr="007F5C46">
        <w:t xml:space="preserve">In addition to the above-referenced scenarios, the NYISO also discusses the reliability risks associated </w:t>
      </w:r>
      <w:r w:rsidRPr="007F5C46">
        <w:lastRenderedPageBreak/>
        <w:t>with the cumulative impact of environmental laws and regulations, which may affect the flexibility in plant operation and may make fossil-fueled plants energy-limited resources</w:t>
      </w:r>
      <w:r w:rsidR="008769A1">
        <w:t>.</w:t>
      </w:r>
      <w:r w:rsidR="00D61BAB">
        <w:t xml:space="preserve"> </w:t>
      </w:r>
      <w:r w:rsidR="00C379E7">
        <w:t xml:space="preserve"> </w:t>
      </w:r>
    </w:p>
    <w:p w14:paraId="66BD61DE" w14:textId="731EE678" w:rsidR="00560433" w:rsidRPr="007F5C46" w:rsidRDefault="00560433" w:rsidP="007F5C46">
      <w:pPr>
        <w:pStyle w:val="BodyText"/>
      </w:pPr>
      <w:r w:rsidRPr="007F5C46">
        <w:t>A number of recent state policies and initiatives, along with various Department of Environmental Conservation rulemakings are underway that have the potential to significantly change the resource mix in the New York Control Area</w:t>
      </w:r>
      <w:r w:rsidR="008769A1">
        <w:t>.</w:t>
      </w:r>
      <w:r w:rsidR="00C379E7">
        <w:t xml:space="preserve"> </w:t>
      </w:r>
      <w:r w:rsidRPr="007F5C46">
        <w:t xml:space="preserve"> These include the CLCPA, the Clean Energy Standard, the Offshore Wind Master Plan, the </w:t>
      </w:r>
      <w:r w:rsidRPr="007F5C46">
        <w:rPr>
          <w:rStyle w:val="QuoteChar"/>
          <w:rFonts w:ascii="Cambria" w:hAnsi="Cambria"/>
          <w:bCs/>
          <w:sz w:val="22"/>
          <w:szCs w:val="22"/>
        </w:rPr>
        <w:t>Large-Scale Renewable Program,</w:t>
      </w:r>
      <w:r w:rsidRPr="007F5C46">
        <w:t xml:space="preserve"> the Zero Emission Credits Program </w:t>
      </w:r>
      <w:r w:rsidRPr="007F5C46">
        <w:rPr>
          <w:rStyle w:val="QuoteChar"/>
          <w:rFonts w:ascii="Cambria" w:hAnsi="Cambria"/>
          <w:bCs/>
          <w:sz w:val="22"/>
          <w:szCs w:val="22"/>
        </w:rPr>
        <w:t>for the James A</w:t>
      </w:r>
      <w:r w:rsidR="008769A1">
        <w:rPr>
          <w:rStyle w:val="QuoteChar"/>
          <w:rFonts w:ascii="Cambria" w:hAnsi="Cambria"/>
          <w:bCs/>
          <w:sz w:val="22"/>
          <w:szCs w:val="22"/>
        </w:rPr>
        <w:t xml:space="preserve">. </w:t>
      </w:r>
      <w:proofErr w:type="spellStart"/>
      <w:r w:rsidRPr="007F5C46">
        <w:rPr>
          <w:rStyle w:val="QuoteChar"/>
          <w:rFonts w:ascii="Cambria" w:hAnsi="Cambria"/>
          <w:bCs/>
          <w:sz w:val="22"/>
          <w:szCs w:val="22"/>
        </w:rPr>
        <w:t>FitzPatrick</w:t>
      </w:r>
      <w:proofErr w:type="spellEnd"/>
      <w:r w:rsidRPr="007F5C46">
        <w:rPr>
          <w:rStyle w:val="QuoteChar"/>
          <w:rFonts w:ascii="Cambria" w:hAnsi="Cambria"/>
          <w:bCs/>
          <w:sz w:val="22"/>
          <w:szCs w:val="22"/>
        </w:rPr>
        <w:t xml:space="preserve">, R.E </w:t>
      </w:r>
      <w:proofErr w:type="spellStart"/>
      <w:r w:rsidRPr="007F5C46">
        <w:rPr>
          <w:rStyle w:val="QuoteChar"/>
          <w:rFonts w:ascii="Cambria" w:hAnsi="Cambria"/>
          <w:bCs/>
          <w:sz w:val="22"/>
          <w:szCs w:val="22"/>
        </w:rPr>
        <w:t>Ginna</w:t>
      </w:r>
      <w:proofErr w:type="spellEnd"/>
      <w:r w:rsidRPr="007F5C46">
        <w:rPr>
          <w:rStyle w:val="QuoteChar"/>
          <w:rFonts w:ascii="Cambria" w:hAnsi="Cambria"/>
          <w:bCs/>
          <w:sz w:val="22"/>
          <w:szCs w:val="22"/>
        </w:rPr>
        <w:t xml:space="preserve"> and Nine Mile Point nuclear power plants, and the DEC Peaker Rule (as reflected in the 2020 RNA Base Case assumptions), etc</w:t>
      </w:r>
      <w:r w:rsidR="00D61BAB">
        <w:rPr>
          <w:rStyle w:val="QuoteChar"/>
          <w:rFonts w:ascii="Cambria" w:hAnsi="Cambria"/>
          <w:bCs/>
          <w:sz w:val="22"/>
          <w:szCs w:val="22"/>
        </w:rPr>
        <w:t>.</w:t>
      </w:r>
      <w:r w:rsidR="00C379E7">
        <w:rPr>
          <w:rStyle w:val="QuoteChar"/>
          <w:rFonts w:ascii="Cambria" w:hAnsi="Cambria"/>
          <w:bCs/>
          <w:sz w:val="22"/>
          <w:szCs w:val="22"/>
        </w:rPr>
        <w:t xml:space="preserve"> </w:t>
      </w:r>
      <w:r w:rsidRPr="007F5C46">
        <w:t xml:space="preserve"> The NYISO will continue to monitor these and other developments to determine whether changing system resources and conditions could impact the reliability of the Bulk Power Transmission Facilities</w:t>
      </w:r>
      <w:r w:rsidR="008769A1">
        <w:t xml:space="preserve">. </w:t>
      </w:r>
      <w:r w:rsidR="00C379E7">
        <w:t xml:space="preserve"> </w:t>
      </w:r>
    </w:p>
    <w:p w14:paraId="0A605C9D" w14:textId="32329743" w:rsidR="00560433" w:rsidRPr="007F5C46" w:rsidRDefault="00560433" w:rsidP="007F5C46">
      <w:pPr>
        <w:pStyle w:val="BodyText"/>
      </w:pPr>
      <w:r w:rsidRPr="007F5C46">
        <w:t>As part of its ongoing Reliability Planning Process, the NYISO monitors and tracks the progress of market-based projects and regulated backstop solutions, together with other resource additions and retirements, consistent with its obligation to protect confidential information under its Code of Conduct</w:t>
      </w:r>
      <w:r w:rsidR="00D61BAB">
        <w:t xml:space="preserve">. </w:t>
      </w:r>
      <w:r w:rsidR="008769A1">
        <w:t xml:space="preserve"> </w:t>
      </w:r>
      <w:r w:rsidRPr="007F5C46">
        <w:t>Among other things, the NYISO closely follows: 1</w:t>
      </w:r>
      <w:r w:rsidR="008769A1">
        <w:t xml:space="preserve">. </w:t>
      </w:r>
      <w:r w:rsidRPr="007F5C46">
        <w:t>units interconnecting through the NYISO’s interconnection processes; 2</w:t>
      </w:r>
      <w:r w:rsidR="008769A1">
        <w:t>.</w:t>
      </w:r>
      <w:r w:rsidR="00D61BAB">
        <w:t xml:space="preserve"> </w:t>
      </w:r>
      <w:r w:rsidRPr="007F5C46">
        <w:t>the development and installation of local transmission facilities; 3</w:t>
      </w:r>
      <w:r w:rsidR="008769A1">
        <w:t xml:space="preserve">. </w:t>
      </w:r>
      <w:r w:rsidRPr="007F5C46">
        <w:t>additions, mothballs or retirements of generators; 4</w:t>
      </w:r>
      <w:r w:rsidR="008769A1">
        <w:t>.</w:t>
      </w:r>
      <w:r w:rsidR="00D61BAB">
        <w:t xml:space="preserve"> </w:t>
      </w:r>
      <w:r w:rsidRPr="007F5C46">
        <w:t>the status of mothballed/retired facilities; 5</w:t>
      </w:r>
      <w:r w:rsidR="008769A1">
        <w:t xml:space="preserve">. </w:t>
      </w:r>
      <w:r w:rsidRPr="007F5C46">
        <w:t>the continued implementation of New York State energy efficiency programs, solar PV installations, new wind facilities, new storage facilities, and other additions due to the Clean Energy Standard and the CLCPA; 6</w:t>
      </w:r>
      <w:r w:rsidR="008769A1">
        <w:t>.</w:t>
      </w:r>
      <w:r w:rsidR="00D61BAB">
        <w:t xml:space="preserve"> </w:t>
      </w:r>
      <w:r w:rsidRPr="007F5C46">
        <w:t>participation in the NYISO demand response programs; and 7</w:t>
      </w:r>
      <w:r w:rsidR="008769A1">
        <w:t>.</w:t>
      </w:r>
      <w:r w:rsidR="00D61BAB">
        <w:t xml:space="preserve"> </w:t>
      </w:r>
      <w:r w:rsidRPr="007F5C46">
        <w:t>the implementation of the Peaker Rule and other new and proposed environmental regulations that affect the existing generation fleet.</w:t>
      </w:r>
    </w:p>
    <w:p w14:paraId="2DCDBA25" w14:textId="60D43608" w:rsidR="00560433" w:rsidRDefault="00560433" w:rsidP="00560433">
      <w:pPr>
        <w:pStyle w:val="Heading2"/>
      </w:pPr>
      <w:bookmarkStart w:id="28" w:name="_Toc47680538"/>
      <w:bookmarkStart w:id="29" w:name="_Toc49870370"/>
      <w:r w:rsidRPr="00CB19E3">
        <w:t xml:space="preserve">Summary of </w:t>
      </w:r>
      <w:r>
        <w:t xml:space="preserve">70x30 </w:t>
      </w:r>
      <w:r w:rsidRPr="00CB19E3">
        <w:t>Scenario</w:t>
      </w:r>
      <w:r>
        <w:t>s</w:t>
      </w:r>
      <w:r w:rsidRPr="00CB19E3">
        <w:t xml:space="preserve"> Results</w:t>
      </w:r>
      <w:bookmarkEnd w:id="28"/>
      <w:bookmarkEnd w:id="29"/>
      <w:r>
        <w:t xml:space="preserve"> </w:t>
      </w:r>
    </w:p>
    <w:p w14:paraId="4829C02D" w14:textId="257613AF" w:rsidR="009075F8" w:rsidRPr="009075F8" w:rsidRDefault="009075F8" w:rsidP="00CB37EA">
      <w:pPr>
        <w:pStyle w:val="Heading3"/>
      </w:pPr>
      <w:bookmarkStart w:id="30" w:name="_Toc49870371"/>
      <w:r w:rsidRPr="009075F8">
        <w:t>Resource Adequacy</w:t>
      </w:r>
      <w:bookmarkEnd w:id="30"/>
    </w:p>
    <w:p w14:paraId="65B6686A" w14:textId="604AD1AE" w:rsidR="006E08C6" w:rsidRDefault="006E08C6" w:rsidP="006E08C6">
      <w:pPr>
        <w:pStyle w:val="BodyText"/>
        <w:numPr>
          <w:ilvl w:val="0"/>
          <w:numId w:val="131"/>
        </w:numPr>
      </w:pPr>
      <w:r w:rsidRPr="006E08C6">
        <w:rPr>
          <w:b/>
        </w:rPr>
        <w:t xml:space="preserve">Adding renewables: </w:t>
      </w:r>
      <w:r w:rsidRPr="00DA1CCD">
        <w:t>The NYCA system</w:t>
      </w:r>
      <w:r>
        <w:t xml:space="preserve"> represented in the Step 1 scenarios, (</w:t>
      </w:r>
      <w:r w:rsidRPr="00582A55">
        <w:rPr>
          <w:i/>
        </w:rPr>
        <w:t>i.e.,</w:t>
      </w:r>
      <w:r>
        <w:t xml:space="preserve"> with the renewable mix added and no fossil removed other than what is in the initial cases assumptions), is reliable, however it b</w:t>
      </w:r>
      <w:r w:rsidRPr="00DA1CCD">
        <w:t>ecomes unreliable as existing fossil generators are removed from service</w:t>
      </w:r>
      <w:r>
        <w:t xml:space="preserve">.  </w:t>
      </w:r>
    </w:p>
    <w:p w14:paraId="21D084E0" w14:textId="0F50FE8A" w:rsidR="006E08C6" w:rsidRPr="00DA1CCD" w:rsidRDefault="006E08C6" w:rsidP="006E08C6">
      <w:pPr>
        <w:pStyle w:val="BodyText"/>
        <w:numPr>
          <w:ilvl w:val="0"/>
          <w:numId w:val="131"/>
        </w:numPr>
      </w:pPr>
      <w:r w:rsidRPr="006E08C6">
        <w:rPr>
          <w:b/>
        </w:rPr>
        <w:t xml:space="preserve">Removing fossil: </w:t>
      </w:r>
      <w:r w:rsidR="007174E8">
        <w:t>The age-based approach results in concentrating the removal of fossil in zones that had the least amount of generation surplus.  This causes reaching the LOLE criterion violation at a smaller total MW value of removal compared to if the generation was more spread out.  The total fossil removal also depends on other factors such as unit unavailability, maintenance, location, etc.</w:t>
      </w:r>
    </w:p>
    <w:p w14:paraId="57863B19" w14:textId="75152770" w:rsidR="006E08C6" w:rsidRPr="00DA1CCD" w:rsidRDefault="006E08C6" w:rsidP="006E08C6">
      <w:pPr>
        <w:pStyle w:val="BodyText"/>
        <w:numPr>
          <w:ilvl w:val="0"/>
          <w:numId w:val="131"/>
        </w:numPr>
      </w:pPr>
      <w:r w:rsidRPr="006E08C6">
        <w:rPr>
          <w:b/>
        </w:rPr>
        <w:lastRenderedPageBreak/>
        <w:t xml:space="preserve">Nuclear sensitivity: </w:t>
      </w:r>
      <w:r w:rsidRPr="00DA1CCD">
        <w:t>Retirement of nuclear units may require additional (or removal of less) fossil fuel generation in order to have a reliable system</w:t>
      </w:r>
      <w:r>
        <w:t>.</w:t>
      </w:r>
    </w:p>
    <w:p w14:paraId="539610FD" w14:textId="53F7FD7B" w:rsidR="006E08C6" w:rsidRPr="00DA1CCD" w:rsidRDefault="006E08C6" w:rsidP="006E08C6">
      <w:pPr>
        <w:pStyle w:val="BodyText"/>
        <w:numPr>
          <w:ilvl w:val="0"/>
          <w:numId w:val="131"/>
        </w:numPr>
      </w:pPr>
      <w:r w:rsidRPr="006E08C6">
        <w:rPr>
          <w:b/>
        </w:rPr>
        <w:t>Energy Storage Resources</w:t>
      </w:r>
      <w:r>
        <w:rPr>
          <w:b/>
        </w:rPr>
        <w:t>:</w:t>
      </w:r>
      <w:r w:rsidRPr="006E08C6">
        <w:rPr>
          <w:b/>
        </w:rPr>
        <w:t xml:space="preserve"> </w:t>
      </w:r>
      <w:r w:rsidRPr="00DA1CCD">
        <w:t xml:space="preserve">provide a benefit to the system </w:t>
      </w:r>
      <w:r>
        <w:t>by a</w:t>
      </w:r>
      <w:r w:rsidRPr="00DA1CCD">
        <w:t xml:space="preserve">llowing for additional </w:t>
      </w:r>
      <w:r>
        <w:t xml:space="preserve">fossil </w:t>
      </w:r>
      <w:r w:rsidRPr="00DA1CCD">
        <w:t xml:space="preserve">units to be retired, subject to limitations identified </w:t>
      </w:r>
      <w:r>
        <w:t>in this report.  Batteries with longer than 4h duration would provide additional benefit to the system.</w:t>
      </w:r>
    </w:p>
    <w:p w14:paraId="3F168AC2" w14:textId="585B7BB7" w:rsidR="006E08C6" w:rsidRDefault="00763590" w:rsidP="006E08C6">
      <w:pPr>
        <w:pStyle w:val="BodyText"/>
        <w:numPr>
          <w:ilvl w:val="0"/>
          <w:numId w:val="131"/>
        </w:numPr>
      </w:pPr>
      <w:r w:rsidRPr="00763590">
        <w:rPr>
          <w:b/>
        </w:rPr>
        <w:t xml:space="preserve">Curtailments due to </w:t>
      </w:r>
      <w:r>
        <w:rPr>
          <w:b/>
        </w:rPr>
        <w:t>L</w:t>
      </w:r>
      <w:r w:rsidRPr="00763590">
        <w:rPr>
          <w:b/>
        </w:rPr>
        <w:t xml:space="preserve">ocal </w:t>
      </w:r>
      <w:r>
        <w:rPr>
          <w:b/>
        </w:rPr>
        <w:t>C</w:t>
      </w:r>
      <w:r w:rsidRPr="00763590">
        <w:rPr>
          <w:b/>
        </w:rPr>
        <w:t>onstraints</w:t>
      </w:r>
      <w:r>
        <w:t xml:space="preserve">: </w:t>
      </w:r>
      <w:r w:rsidR="006E08C6" w:rsidRPr="00DA1CCD">
        <w:t>Alleviating the local transmission constraints that cause renewable curtailments, while beneficial from an annual energy production perspective as shown in CARIS, does not offset the need for dispatchable generation to meet reliability requirements at peak load.</w:t>
      </w:r>
    </w:p>
    <w:p w14:paraId="5ED60DF0" w14:textId="726F3983" w:rsidR="006E08C6" w:rsidRPr="00DA1CCD" w:rsidRDefault="00763590" w:rsidP="006E08C6">
      <w:pPr>
        <w:pStyle w:val="BodyText"/>
        <w:numPr>
          <w:ilvl w:val="0"/>
          <w:numId w:val="131"/>
        </w:numPr>
      </w:pPr>
      <w:r w:rsidRPr="00763590">
        <w:rPr>
          <w:b/>
        </w:rPr>
        <w:t>Additional Considerations</w:t>
      </w:r>
      <w:r>
        <w:t xml:space="preserve">: </w:t>
      </w:r>
      <w:r w:rsidR="006E08C6" w:rsidRPr="00DA1CCD">
        <w:t>Th</w:t>
      </w:r>
      <w:r w:rsidR="006E08C6">
        <w:t>e</w:t>
      </w:r>
      <w:r w:rsidR="006E08C6" w:rsidRPr="00DA1CCD">
        <w:t xml:space="preserve"> </w:t>
      </w:r>
      <w:r w:rsidR="006E08C6">
        <w:t>resource adequacy simulations</w:t>
      </w:r>
      <w:r w:rsidR="006E08C6" w:rsidRPr="00DA1CCD">
        <w:t xml:space="preserve"> </w:t>
      </w:r>
      <w:r w:rsidR="006E08C6">
        <w:t>did</w:t>
      </w:r>
      <w:r w:rsidR="006E08C6" w:rsidRPr="00DA1CCD">
        <w:t xml:space="preserve"> not consider potential reliability impacts due to:</w:t>
      </w:r>
    </w:p>
    <w:p w14:paraId="54E1ABBE" w14:textId="77777777" w:rsidR="006E08C6" w:rsidRPr="00DA1CCD" w:rsidRDefault="006E08C6" w:rsidP="006E08C6">
      <w:pPr>
        <w:pStyle w:val="BodyText"/>
        <w:numPr>
          <w:ilvl w:val="1"/>
          <w:numId w:val="132"/>
        </w:numPr>
      </w:pPr>
      <w:r w:rsidRPr="00DA1CCD">
        <w:t>Intra-zonal constraints on the transmission system</w:t>
      </w:r>
      <w:r>
        <w:t>;</w:t>
      </w:r>
    </w:p>
    <w:p w14:paraId="70868604" w14:textId="77777777" w:rsidR="006E08C6" w:rsidRPr="00DA1CCD" w:rsidRDefault="006E08C6" w:rsidP="006E08C6">
      <w:pPr>
        <w:pStyle w:val="BodyText"/>
        <w:numPr>
          <w:ilvl w:val="1"/>
          <w:numId w:val="132"/>
        </w:numPr>
      </w:pPr>
      <w:r w:rsidRPr="00DA1CCD">
        <w:t>Changes on the transmission system as a result of the resource additions or subtractions</w:t>
      </w:r>
      <w:r>
        <w:t>;</w:t>
      </w:r>
    </w:p>
    <w:p w14:paraId="73D03A2A" w14:textId="77777777" w:rsidR="006E08C6" w:rsidRPr="00DA1CCD" w:rsidRDefault="006E08C6" w:rsidP="006E08C6">
      <w:pPr>
        <w:pStyle w:val="BodyText"/>
        <w:numPr>
          <w:ilvl w:val="1"/>
          <w:numId w:val="132"/>
        </w:numPr>
      </w:pPr>
      <w:r w:rsidRPr="00DA1CCD">
        <w:t>Unit Commitment, ramp rate constraints, and other production cost modeling techniques</w:t>
      </w:r>
      <w:r>
        <w:t>.</w:t>
      </w:r>
    </w:p>
    <w:p w14:paraId="47086015" w14:textId="062289AD" w:rsidR="00560433" w:rsidRPr="00A9347E" w:rsidRDefault="00A9347E" w:rsidP="00CB37EA">
      <w:pPr>
        <w:pStyle w:val="Heading3"/>
      </w:pPr>
      <w:bookmarkStart w:id="31" w:name="_Toc49870372"/>
      <w:r>
        <w:t>Transmission Security</w:t>
      </w:r>
      <w:bookmarkEnd w:id="31"/>
    </w:p>
    <w:p w14:paraId="29BDA772" w14:textId="77777777" w:rsidR="00A9347E" w:rsidRPr="00CC2ADD" w:rsidRDefault="00A9347E" w:rsidP="00D143F9">
      <w:pPr>
        <w:pStyle w:val="BodyText"/>
        <w:numPr>
          <w:ilvl w:val="0"/>
          <w:numId w:val="112"/>
        </w:numPr>
      </w:pPr>
      <w:r w:rsidRPr="00CC2ADD">
        <w:t>As the thermal loading issues are observed in a peak load case with a high penetration of land-based wind, off-shore wind, and solar, as well as in a peak case without these resources, additional dispatchable resources would be needed in the area to address thermal reliability criteria violations</w:t>
      </w:r>
      <w:r>
        <w:t>.</w:t>
      </w:r>
    </w:p>
    <w:p w14:paraId="6BCD795B" w14:textId="35B78582" w:rsidR="00A9347E" w:rsidRPr="00CC2ADD" w:rsidRDefault="00A9347E" w:rsidP="00D143F9">
      <w:pPr>
        <w:pStyle w:val="BodyText"/>
        <w:numPr>
          <w:ilvl w:val="0"/>
          <w:numId w:val="112"/>
        </w:numPr>
      </w:pPr>
      <w:r w:rsidRPr="00CC2ADD">
        <w:t>The amount of necessary additional dispatchable resources varies from approximately 650 MW in Case 1 to 750 MW in Case 2, determined by adding generic resources to deficient locations</w:t>
      </w:r>
      <w:r w:rsidR="008769A1">
        <w:t>.</w:t>
      </w:r>
      <w:r w:rsidR="00D61BAB">
        <w:t xml:space="preserve"> </w:t>
      </w:r>
      <w:r w:rsidR="00C379E7">
        <w:t xml:space="preserve"> </w:t>
      </w:r>
      <w:r>
        <w:t xml:space="preserve">Note: </w:t>
      </w:r>
      <w:r w:rsidRPr="00CC2ADD">
        <w:t>These MW additions are not intended to represent specific solutions, as the impact of specific solutions can depend on the type of solution and its location on the grid</w:t>
      </w:r>
      <w:r>
        <w:t>.</w:t>
      </w:r>
    </w:p>
    <w:p w14:paraId="44B59A0F" w14:textId="7AEA21AB" w:rsidR="00A9347E" w:rsidRDefault="00A9347E" w:rsidP="00A9347E">
      <w:pPr>
        <w:pStyle w:val="BodyText"/>
      </w:pPr>
      <w:r>
        <w:t>The NYISO will continue to moni</w:t>
      </w:r>
      <w:r w:rsidR="00CB37EA">
        <w:t>tor and track system changes</w:t>
      </w:r>
      <w:r w:rsidR="008769A1">
        <w:t>.</w:t>
      </w:r>
      <w:r w:rsidR="00D61BAB">
        <w:t xml:space="preserve"> </w:t>
      </w:r>
      <w:r w:rsidR="00C379E7">
        <w:t xml:space="preserve"> </w:t>
      </w:r>
      <w:r>
        <w:t>Subsequent studies, such as the CRP, the next RPP and CARIS cycles, and the Climate Change Impact and Resilience Study, will build upon the findings of these 70x30</w:t>
      </w:r>
      <w:r w:rsidR="00CB37EA">
        <w:t xml:space="preserve"> Scenarios</w:t>
      </w:r>
      <w:r w:rsidR="008769A1">
        <w:t>.</w:t>
      </w:r>
      <w:r w:rsidR="00D61BAB">
        <w:t xml:space="preserve"> </w:t>
      </w:r>
      <w:r w:rsidR="00C379E7">
        <w:t xml:space="preserve"> </w:t>
      </w:r>
      <w:r>
        <w:t>To inform policymakers, investors and other stakeholders as implementation unfolds, these forward-looking studies will provide further assessment of the CLCPA, and have the opportunity to use the updated information at the time.</w:t>
      </w:r>
    </w:p>
    <w:p w14:paraId="53B9C9C5" w14:textId="77777777" w:rsidR="00560433" w:rsidRDefault="00560433" w:rsidP="00560433">
      <w:pPr>
        <w:pStyle w:val="Heading2"/>
      </w:pPr>
      <w:bookmarkStart w:id="32" w:name="_Toc47680539"/>
      <w:bookmarkStart w:id="33" w:name="_Toc49870373"/>
      <w:r>
        <w:lastRenderedPageBreak/>
        <w:t>Developments and Initiatives</w:t>
      </w:r>
      <w:bookmarkEnd w:id="32"/>
      <w:bookmarkEnd w:id="33"/>
    </w:p>
    <w:p w14:paraId="197E6382" w14:textId="776E63A0" w:rsidR="00560433" w:rsidRPr="00CB37EA" w:rsidRDefault="00560433" w:rsidP="00CB37EA">
      <w:pPr>
        <w:pStyle w:val="BodyText"/>
      </w:pPr>
      <w:r w:rsidRPr="00CB37EA">
        <w:t>Clean energy policies are reshaping the grid in unprecedented ways</w:t>
      </w:r>
      <w:r w:rsidR="00D61BAB">
        <w:t xml:space="preserve">.  </w:t>
      </w:r>
      <w:r w:rsidRPr="00CB37EA">
        <w:t>New York’s electric industry is transforming from a grid that is powered by traditional synchronous, controllable generation to more non-emitting, weather-dependent intermittent resources and distributed generation</w:t>
      </w:r>
      <w:r w:rsidR="001B577A">
        <w:t>.</w:t>
      </w:r>
      <w:r w:rsidR="00D61BAB">
        <w:t xml:space="preserve"> </w:t>
      </w:r>
      <w:r w:rsidR="00C379E7">
        <w:t xml:space="preserve"> </w:t>
      </w:r>
      <w:r w:rsidRPr="00CB37EA">
        <w:t>The increase in the intermittent and distributed generation, along with the related penetration of inverter-based technology, creates new challenges</w:t>
      </w:r>
      <w:r w:rsidR="00D61BAB">
        <w:t xml:space="preserve">.  </w:t>
      </w:r>
      <w:r w:rsidRPr="00CB37EA">
        <w:t>The wholesale markets in New York are continuing to evolve to provide the price and investment signals necessary to reflect system needs and to incent resources capable of resolving those needs</w:t>
      </w:r>
      <w:r w:rsidR="00D61BAB">
        <w:t>.</w:t>
      </w:r>
      <w:r w:rsidR="00C379E7">
        <w:t xml:space="preserve"> </w:t>
      </w:r>
      <w:r w:rsidRPr="00CB37EA">
        <w:t xml:space="preserve"> </w:t>
      </w:r>
    </w:p>
    <w:p w14:paraId="20BC3D02" w14:textId="52370ADA" w:rsidR="00560433" w:rsidRPr="007F5C46" w:rsidRDefault="00560433" w:rsidP="007F5C46">
      <w:pPr>
        <w:pStyle w:val="BodyText"/>
      </w:pPr>
      <w:r w:rsidRPr="007F5C46">
        <w:t>As discussed above, the New York State Department of Environmental Conservation adopted a regulation to limit nitrogen oxides (NOx) emissions from simple-cycle combustion turbines (Peaking Units) (referred to as the “Peaker Rule”)</w:t>
      </w:r>
      <w:r w:rsidR="001B577A">
        <w:t xml:space="preserve">. </w:t>
      </w:r>
      <w:r w:rsidR="00C379E7">
        <w:t xml:space="preserve"> </w:t>
      </w:r>
      <w:r w:rsidRPr="007F5C46">
        <w:t>The Peaker Rule required all impacted plant owners to file compliance plans by March 2, 2020</w:t>
      </w:r>
      <w:r w:rsidR="001B577A">
        <w:t xml:space="preserve">. </w:t>
      </w:r>
      <w:r w:rsidR="00C379E7">
        <w:t xml:space="preserve"> </w:t>
      </w:r>
      <w:r w:rsidRPr="007F5C46">
        <w:t xml:space="preserve">The Reliability Needs Assessment Base Case reflects generators’ compliance plans in the development of the 2020 </w:t>
      </w:r>
      <w:r w:rsidR="00CB37EA" w:rsidRPr="007F5C46">
        <w:t xml:space="preserve">Reliability Needs Assessment </w:t>
      </w:r>
      <w:r w:rsidRPr="007F5C46">
        <w:t>Base Case.</w:t>
      </w:r>
    </w:p>
    <w:p w14:paraId="707D33D7" w14:textId="67AF6A8E" w:rsidR="00560433" w:rsidRPr="007F5C46" w:rsidRDefault="00560433" w:rsidP="007F5C46">
      <w:pPr>
        <w:pStyle w:val="BodyText"/>
      </w:pPr>
      <w:r w:rsidRPr="007F5C46">
        <w:t>The NYISO is forecasting higher growth in energy usage, which can be attributed in part to the increasing impact of electric vehicle usage and other electrification (i.e., conversion of home heating, cooking, water heating, and other end-uses from fossil-fuel based systems to electric systems) especially in the later years of the Study Period</w:t>
      </w:r>
      <w:r w:rsidR="001B577A">
        <w:t xml:space="preserve">. </w:t>
      </w:r>
      <w:r w:rsidR="00C379E7">
        <w:t xml:space="preserve"> </w:t>
      </w:r>
      <w:r w:rsidRPr="007F5C46">
        <w:t>Significant load-reducing impacts occur due to energy efficiency initiatives and the growth of distributed behind-the-meter energy resources, such as solar PV</w:t>
      </w:r>
      <w:r w:rsidR="001B577A">
        <w:t xml:space="preserve">. </w:t>
      </w:r>
      <w:r w:rsidR="00C379E7">
        <w:t xml:space="preserve"> </w:t>
      </w:r>
      <w:r w:rsidRPr="007F5C46">
        <w:t>The relative BtM solar impact on peak declines over time as the New York Balancing Area (NYBA) summer peak is expected to shift slightly further into the evening</w:t>
      </w:r>
      <w:r w:rsidR="001B577A">
        <w:t>.</w:t>
      </w:r>
      <w:r w:rsidR="00D61BAB">
        <w:t xml:space="preserve"> </w:t>
      </w:r>
      <w:r w:rsidR="00C379E7">
        <w:t xml:space="preserve"> </w:t>
      </w:r>
    </w:p>
    <w:p w14:paraId="0E3AAF34" w14:textId="77777777" w:rsidR="00560433" w:rsidRDefault="00560433" w:rsidP="00560433">
      <w:pPr>
        <w:pStyle w:val="BodyText"/>
      </w:pPr>
      <w:r>
        <w:t>The NYISO has a number of initiatives at this time, to assess the impacts of various policies, such as:</w:t>
      </w:r>
    </w:p>
    <w:p w14:paraId="7C60072C" w14:textId="4334B66F" w:rsidR="00560433" w:rsidRPr="00822343" w:rsidRDefault="00560433" w:rsidP="00560433">
      <w:pPr>
        <w:pStyle w:val="BodyText"/>
        <w:numPr>
          <w:ilvl w:val="0"/>
          <w:numId w:val="33"/>
        </w:numPr>
      </w:pPr>
      <w:r w:rsidRPr="00C07778">
        <w:rPr>
          <w:i/>
        </w:rPr>
        <w:t>2019 Congestion Assessment and Resource Integration Study (“</w:t>
      </w:r>
      <w:hyperlink r:id="rId17" w:history="1">
        <w:r w:rsidRPr="00C07778">
          <w:rPr>
            <w:rStyle w:val="Hyperlink"/>
            <w:i/>
          </w:rPr>
          <w:t>CARIS</w:t>
        </w:r>
      </w:hyperlink>
      <w:r w:rsidRPr="00C07778">
        <w:rPr>
          <w:i/>
        </w:rPr>
        <w:t>”), Phase I</w:t>
      </w:r>
      <w:r>
        <w:t xml:space="preserve"> – The NYISO performed congestion assessment under the Economic Planning Process</w:t>
      </w:r>
      <w:r w:rsidR="001B577A">
        <w:t xml:space="preserve">. </w:t>
      </w:r>
      <w:r w:rsidR="00C379E7">
        <w:t xml:space="preserve"> </w:t>
      </w:r>
      <w:r>
        <w:t xml:space="preserve">The study also contains several 70x30 CLCPA scenarios; one of the key findings is </w:t>
      </w:r>
      <w:r w:rsidRPr="00A8655B">
        <w:t>that renewable generation pockets are likely to develop throughout the state as the existing transmission grid would be overwhelmed by the significant renewable capacity additions</w:t>
      </w:r>
      <w:r w:rsidR="00D61BAB">
        <w:t>.</w:t>
      </w:r>
      <w:r w:rsidR="00C379E7">
        <w:t xml:space="preserve"> </w:t>
      </w:r>
      <w:r w:rsidRPr="00A8655B">
        <w:t xml:space="preserve"> The results support the conclusion that additional transmission expansion, at both bulk and local levels, will be necessary to efficiently deliver renewable power to New York consumers.</w:t>
      </w:r>
    </w:p>
    <w:p w14:paraId="0B00266A" w14:textId="2696AAD5" w:rsidR="00560433" w:rsidRPr="00822343" w:rsidRDefault="00560433" w:rsidP="00560433">
      <w:pPr>
        <w:pStyle w:val="BodyText"/>
        <w:numPr>
          <w:ilvl w:val="0"/>
          <w:numId w:val="33"/>
        </w:numPr>
      </w:pPr>
      <w:r w:rsidRPr="00C07778">
        <w:rPr>
          <w:i/>
        </w:rPr>
        <w:t xml:space="preserve">Climate Change Study </w:t>
      </w:r>
      <w:hyperlink r:id="rId18" w:history="1">
        <w:r w:rsidRPr="00C07778">
          <w:rPr>
            <w:rStyle w:val="Hyperlink"/>
            <w:i/>
          </w:rPr>
          <w:t>Phase I</w:t>
        </w:r>
      </w:hyperlink>
      <w:r w:rsidRPr="00C07778">
        <w:rPr>
          <w:i/>
        </w:rPr>
        <w:t>: Long Term Load Impacts</w:t>
      </w:r>
      <w:r>
        <w:t xml:space="preserve"> – This study was performed by the NYISO in collaboration with </w:t>
      </w:r>
      <w:proofErr w:type="spellStart"/>
      <w:r>
        <w:t>Itron</w:t>
      </w:r>
      <w:proofErr w:type="spellEnd"/>
      <w:r>
        <w:t xml:space="preserve">, and its </w:t>
      </w:r>
      <w:r w:rsidRPr="00822343">
        <w:t>core finding is that temperatures are rising across New York and will have a significant impact on summer peak demand</w:t>
      </w:r>
      <w:r w:rsidR="00D61BAB">
        <w:t xml:space="preserve">. </w:t>
      </w:r>
      <w:r w:rsidR="001B577A">
        <w:t xml:space="preserve"> </w:t>
      </w:r>
    </w:p>
    <w:p w14:paraId="1FCE54B3" w14:textId="4E85A406" w:rsidR="00560433" w:rsidRDefault="00560433" w:rsidP="00560433">
      <w:pPr>
        <w:pStyle w:val="BodyText"/>
        <w:numPr>
          <w:ilvl w:val="0"/>
          <w:numId w:val="33"/>
        </w:numPr>
      </w:pPr>
      <w:r w:rsidRPr="00C07778">
        <w:rPr>
          <w:i/>
        </w:rPr>
        <w:lastRenderedPageBreak/>
        <w:t xml:space="preserve">Climate Change Study Phase II: Reliability and Resiliency </w:t>
      </w:r>
      <w:r>
        <w:t xml:space="preserve">- </w:t>
      </w:r>
      <w:r w:rsidRPr="004612F8">
        <w:t>The NYISO retained the Analysis Group (AG) to develop/analyze resource mixes to serve load under the CLCPA 2040 state goals and then to layer on top of this analysis various climate change-type scenarios that could impact the electric system</w:t>
      </w:r>
      <w:r w:rsidR="001B577A">
        <w:t>.</w:t>
      </w:r>
      <w:r w:rsidR="00D61BAB">
        <w:t xml:space="preserve"> </w:t>
      </w:r>
      <w:r w:rsidR="00C379E7">
        <w:t xml:space="preserve"> </w:t>
      </w:r>
      <w:r w:rsidRPr="004612F8">
        <w:t xml:space="preserve">One reasoned approach to gain an understanding of the challenges that may be faced was to develop book-end type resource mixes where one of the key variables is </w:t>
      </w:r>
      <w:r>
        <w:t>increasing the major interface capability</w:t>
      </w:r>
      <w:r w:rsidRPr="004612F8">
        <w:t xml:space="preserve"> versus the status quo</w:t>
      </w:r>
      <w:r w:rsidR="001B577A">
        <w:t xml:space="preserve">. </w:t>
      </w:r>
      <w:r w:rsidR="00C379E7">
        <w:t xml:space="preserve"> </w:t>
      </w:r>
      <w:r w:rsidRPr="004612F8">
        <w:t>Using these bookend resource mixes, analysis can be performed and conclusion</w:t>
      </w:r>
      <w:r>
        <w:t>s</w:t>
      </w:r>
      <w:r w:rsidRPr="004612F8">
        <w:t xml:space="preserve"> developed that can then be interpolated for mixes between the bookends</w:t>
      </w:r>
      <w:r w:rsidR="001B577A">
        <w:t>.</w:t>
      </w:r>
      <w:r w:rsidR="00D61BAB">
        <w:t xml:space="preserve"> </w:t>
      </w:r>
      <w:r w:rsidR="00C379E7">
        <w:t xml:space="preserve"> </w:t>
      </w:r>
      <w:r w:rsidRPr="004612F8">
        <w:t xml:space="preserve">As the </w:t>
      </w:r>
      <w:r>
        <w:t>major interface capability is increased</w:t>
      </w:r>
      <w:r w:rsidRPr="004612F8">
        <w:t>, the levels of land-based wind and upstate solar resources that can be incorporated into the system will increase</w:t>
      </w:r>
      <w:r w:rsidR="001B577A">
        <w:t>.</w:t>
      </w:r>
      <w:r w:rsidR="00D61BAB">
        <w:t xml:space="preserve"> </w:t>
      </w:r>
      <w:r w:rsidR="00C379E7">
        <w:t xml:space="preserve"> </w:t>
      </w:r>
      <w:r w:rsidRPr="004612F8">
        <w:t>This increase in the capability of the transmission system from upstate to downstate will allow the output from significant increases in those renewable resources located upstate to serve load downstate</w:t>
      </w:r>
      <w:r w:rsidR="001B577A">
        <w:t>.</w:t>
      </w:r>
      <w:r w:rsidR="00D61BAB">
        <w:t xml:space="preserve"> </w:t>
      </w:r>
      <w:r w:rsidR="00C379E7">
        <w:t xml:space="preserve"> </w:t>
      </w:r>
      <w:r w:rsidRPr="004612F8">
        <w:t>The Analysis Group then layered on scenario</w:t>
      </w:r>
      <w:r>
        <w:t>s</w:t>
      </w:r>
      <w:r w:rsidRPr="004612F8">
        <w:t xml:space="preserve"> such as heat waves, cold spells, droughts, and severe storms</w:t>
      </w:r>
      <w:r w:rsidR="001B577A">
        <w:t>.</w:t>
      </w:r>
      <w:r w:rsidR="00D61BAB">
        <w:t xml:space="preserve"> </w:t>
      </w:r>
      <w:r w:rsidR="00C379E7">
        <w:t xml:space="preserve"> </w:t>
      </w:r>
      <w:r w:rsidRPr="004612F8">
        <w:t>One of the conclusions of the AG work will be the need for significant amounts of a dispatchable emission-free resource in the downstate area</w:t>
      </w:r>
      <w:r w:rsidR="001B577A">
        <w:t>.</w:t>
      </w:r>
      <w:r w:rsidR="00D61BAB">
        <w:t xml:space="preserve"> </w:t>
      </w:r>
      <w:r w:rsidR="00C379E7">
        <w:t xml:space="preserve"> </w:t>
      </w:r>
      <w:r w:rsidRPr="004612F8">
        <w:t>A key driving factor in terms of the amount of generation resource buildout needed is the CLCPA 2040 forecast from the Climate Change Phase 1 study</w:t>
      </w:r>
      <w:r w:rsidR="001B577A">
        <w:t>.</w:t>
      </w:r>
      <w:r w:rsidR="00D61BAB">
        <w:t xml:space="preserve"> </w:t>
      </w:r>
      <w:r w:rsidR="00C379E7">
        <w:t xml:space="preserve"> </w:t>
      </w:r>
      <w:r w:rsidRPr="004612F8">
        <w:t>This showed a significantly higher winter peaking load level when compared to the summer peak and therefore the resource mix needed to meet.</w:t>
      </w:r>
    </w:p>
    <w:p w14:paraId="4994269A" w14:textId="77777777" w:rsidR="00560433" w:rsidRDefault="00560433" w:rsidP="00560433">
      <w:pPr>
        <w:pStyle w:val="BodyText"/>
        <w:numPr>
          <w:ilvl w:val="0"/>
          <w:numId w:val="33"/>
        </w:numPr>
      </w:pPr>
      <w:r w:rsidRPr="00C07778">
        <w:rPr>
          <w:i/>
        </w:rPr>
        <w:t>Climate Change Study Phase III: Markets</w:t>
      </w:r>
      <w:r>
        <w:t xml:space="preserve"> – to be initiated in 2021</w:t>
      </w:r>
    </w:p>
    <w:p w14:paraId="0DF6A626" w14:textId="0526C136" w:rsidR="00241B91" w:rsidRPr="004C25A9" w:rsidRDefault="00560433" w:rsidP="004C25A9">
      <w:pPr>
        <w:pStyle w:val="BodyText"/>
        <w:numPr>
          <w:ilvl w:val="0"/>
          <w:numId w:val="33"/>
        </w:numPr>
        <w:rPr>
          <w:i/>
        </w:rPr>
      </w:pPr>
      <w:r w:rsidRPr="00C14A5F">
        <w:rPr>
          <w:i/>
        </w:rPr>
        <w:t xml:space="preserve">Grid in Transition </w:t>
      </w:r>
      <w:hyperlink r:id="rId19" w:history="1">
        <w:r w:rsidRPr="004C25A9">
          <w:t>Phase I, II</w:t>
        </w:r>
      </w:hyperlink>
      <w:r w:rsidRPr="00C14A5F">
        <w:rPr>
          <w:i/>
        </w:rPr>
        <w:t xml:space="preserve">, and </w:t>
      </w:r>
      <w:hyperlink r:id="rId20" w:history="1">
        <w:r w:rsidRPr="004C25A9">
          <w:t>III</w:t>
        </w:r>
      </w:hyperlink>
      <w:r w:rsidRPr="004C25A9">
        <w:rPr>
          <w:i/>
        </w:rPr>
        <w:t xml:space="preserve">: </w:t>
      </w:r>
      <w:r w:rsidRPr="004C25A9">
        <w:t>These studies were performed by the NYISO in collaboration with The Brattle Group</w:t>
      </w:r>
      <w:r w:rsidR="001B577A">
        <w:t xml:space="preserve">. </w:t>
      </w:r>
      <w:r w:rsidR="00C379E7">
        <w:t xml:space="preserve"> </w:t>
      </w:r>
      <w:r w:rsidRPr="004C25A9">
        <w:t>The NYISO supports reliability through three complementary markets: energy, ancillary services, and capacity</w:t>
      </w:r>
      <w:r w:rsidR="001B577A">
        <w:t xml:space="preserve">. </w:t>
      </w:r>
      <w:r w:rsidR="00C379E7">
        <w:t xml:space="preserve"> </w:t>
      </w:r>
      <w:r w:rsidRPr="004C25A9">
        <w:t>Each market addresses distinct reliability needs through competitive market pricing that benefits New York consumers while reducing costs</w:t>
      </w:r>
      <w:r w:rsidR="001B577A">
        <w:t xml:space="preserve">. </w:t>
      </w:r>
      <w:r w:rsidR="00C379E7">
        <w:t xml:space="preserve"> </w:t>
      </w:r>
      <w:r w:rsidRPr="004C25A9">
        <w:t>Together, energy, ancillary services, and capacity market revenues provide economic signals for new investment, retirement decisions, and participation by demand response providers</w:t>
      </w:r>
      <w:r w:rsidR="001B577A">
        <w:t>.</w:t>
      </w:r>
      <w:r w:rsidR="00D61BAB">
        <w:t xml:space="preserve"> </w:t>
      </w:r>
      <w:r w:rsidR="00C379E7">
        <w:t xml:space="preserve"> </w:t>
      </w:r>
      <w:r w:rsidRPr="004C25A9">
        <w:t xml:space="preserve">The </w:t>
      </w:r>
      <w:r w:rsidRPr="007B35E9">
        <w:rPr>
          <w:i/>
        </w:rPr>
        <w:t>Grid in Transition</w:t>
      </w:r>
      <w:r w:rsidRPr="004C25A9">
        <w:t xml:space="preserve"> looked into how the wholesale markets in New York can continue to provide the pricing and investment signals necessary to reflect system needs and to incent resources capable of resolving those needs</w:t>
      </w:r>
      <w:r w:rsidR="001B577A">
        <w:t xml:space="preserve">. </w:t>
      </w:r>
      <w:r w:rsidR="00C379E7">
        <w:t xml:space="preserve"> </w:t>
      </w:r>
      <w:r w:rsidRPr="004C25A9">
        <w:t xml:space="preserve">Prior to the </w:t>
      </w:r>
      <w:r w:rsidRPr="007B35E9">
        <w:rPr>
          <w:i/>
        </w:rPr>
        <w:t>Grid in Transition</w:t>
      </w:r>
      <w:r w:rsidRPr="004C25A9">
        <w:t xml:space="preserve"> initiative, the NYISO had already identified areas of market design opportunities across three main points of focus, which are recommended for implementation in the next five years, through 2024: 1</w:t>
      </w:r>
      <w:r w:rsidR="001B577A">
        <w:t>.</w:t>
      </w:r>
      <w:r w:rsidR="00D61BAB">
        <w:t xml:space="preserve"> </w:t>
      </w:r>
      <w:r w:rsidRPr="004C25A9">
        <w:t>Aligning Competitive Markets and New York State Clean Energy Objectives; 2</w:t>
      </w:r>
      <w:r w:rsidR="001B577A">
        <w:t>.</w:t>
      </w:r>
      <w:r w:rsidR="00D61BAB">
        <w:t xml:space="preserve"> </w:t>
      </w:r>
      <w:r w:rsidRPr="004C25A9">
        <w:t>Valuing Resource &amp; Grid Flexibility; and 3</w:t>
      </w:r>
      <w:r w:rsidR="001B577A">
        <w:t>.</w:t>
      </w:r>
      <w:r w:rsidR="00D61BAB">
        <w:t xml:space="preserve"> </w:t>
      </w:r>
      <w:r w:rsidRPr="004C25A9">
        <w:t>Improving Capacity Market Valuation.</w:t>
      </w:r>
      <w:r w:rsidR="00E630FA" w:rsidRPr="004C25A9">
        <w:rPr>
          <w:i/>
        </w:rPr>
        <w:br w:type="page"/>
      </w:r>
    </w:p>
    <w:p w14:paraId="567CBE83" w14:textId="57EE8178" w:rsidR="0084324A" w:rsidRPr="00B274D6" w:rsidRDefault="0084324A" w:rsidP="00A8579E">
      <w:pPr>
        <w:pStyle w:val="Heading1"/>
        <w:numPr>
          <w:ilvl w:val="0"/>
          <w:numId w:val="36"/>
        </w:numPr>
      </w:pPr>
      <w:bookmarkStart w:id="34" w:name="_Toc49870374"/>
      <w:r w:rsidRPr="00B274D6">
        <w:lastRenderedPageBreak/>
        <w:t>Introduction</w:t>
      </w:r>
      <w:bookmarkEnd w:id="34"/>
      <w:r w:rsidR="00B5411F" w:rsidRPr="00B274D6">
        <w:t xml:space="preserve"> </w:t>
      </w:r>
    </w:p>
    <w:p w14:paraId="0AA58986" w14:textId="30DD5128" w:rsidR="0084324A" w:rsidRPr="007F5C46" w:rsidRDefault="0084324A" w:rsidP="007F5C46">
      <w:pPr>
        <w:pStyle w:val="BodyText"/>
      </w:pPr>
      <w:r w:rsidRPr="007F5C46">
        <w:t>This report sets forth the NYISO’s 20</w:t>
      </w:r>
      <w:r w:rsidR="005B5DFF" w:rsidRPr="007F5C46">
        <w:t xml:space="preserve">20 </w:t>
      </w:r>
      <w:r w:rsidR="007B35E9">
        <w:t>RNA</w:t>
      </w:r>
      <w:r w:rsidRPr="007F5C46">
        <w:t xml:space="preserve"> and scenario findings for the </w:t>
      </w:r>
      <w:r w:rsidR="00987B3C" w:rsidRPr="007F5C46">
        <w:t xml:space="preserve">newly redefined </w:t>
      </w:r>
      <w:r w:rsidRPr="007F5C46">
        <w:t xml:space="preserve">Study Period </w:t>
      </w:r>
      <w:r w:rsidR="003B178C" w:rsidRPr="007F5C46">
        <w:t>of year</w:t>
      </w:r>
      <w:r w:rsidR="00241B91" w:rsidRPr="007F5C46">
        <w:t>s</w:t>
      </w:r>
      <w:r w:rsidR="003B178C" w:rsidRPr="007F5C46">
        <w:t xml:space="preserve"> 4 through 10 </w:t>
      </w:r>
      <w:r w:rsidRPr="007F5C46">
        <w:t>(</w:t>
      </w:r>
      <w:r w:rsidR="00987B3C" w:rsidRPr="007F5C46">
        <w:t xml:space="preserve">i.e., </w:t>
      </w:r>
      <w:r w:rsidRPr="007F5C46">
        <w:t>years 20</w:t>
      </w:r>
      <w:r w:rsidR="005B5DFF" w:rsidRPr="007F5C46">
        <w:t>2</w:t>
      </w:r>
      <w:r w:rsidR="00F0346C" w:rsidRPr="007F5C46">
        <w:t>4</w:t>
      </w:r>
      <w:r w:rsidRPr="007F5C46">
        <w:t xml:space="preserve"> through 20</w:t>
      </w:r>
      <w:r w:rsidR="005B5DFF" w:rsidRPr="007F5C46">
        <w:t>30</w:t>
      </w:r>
      <w:r w:rsidRPr="007F5C46">
        <w:t>)</w:t>
      </w:r>
      <w:r w:rsidR="001A5650">
        <w:t>.</w:t>
      </w:r>
      <w:r w:rsidR="00D61BAB">
        <w:t xml:space="preserve"> </w:t>
      </w:r>
      <w:r w:rsidR="00C379E7">
        <w:t xml:space="preserve"> </w:t>
      </w:r>
      <w:r w:rsidR="006F28CB" w:rsidRPr="007F5C46">
        <w:t xml:space="preserve">The RNA is </w:t>
      </w:r>
      <w:r w:rsidR="00CE3682" w:rsidRPr="007F5C46">
        <w:t xml:space="preserve">the first </w:t>
      </w:r>
      <w:r w:rsidR="006F28CB" w:rsidRPr="007F5C46">
        <w:t xml:space="preserve">of two </w:t>
      </w:r>
      <w:r w:rsidR="00CE3682" w:rsidRPr="007F5C46">
        <w:t xml:space="preserve">main </w:t>
      </w:r>
      <w:r w:rsidR="006F28CB" w:rsidRPr="007F5C46">
        <w:t>components of the Reliability Planning Process</w:t>
      </w:r>
      <w:r w:rsidR="008D26CA" w:rsidRPr="007F5C46">
        <w:t xml:space="preserve"> (RPP)</w:t>
      </w:r>
      <w:r w:rsidR="006F28CB" w:rsidRPr="007F5C46">
        <w:t xml:space="preserve">, which is </w:t>
      </w:r>
      <w:r w:rsidR="00241B91" w:rsidRPr="007F5C46">
        <w:t>one of the three processes that comprise</w:t>
      </w:r>
      <w:r w:rsidR="006F28CB" w:rsidRPr="007F5C46">
        <w:t xml:space="preserve"> the NYISO’s Comprehensive System Planning Process (see</w:t>
      </w:r>
      <w:r w:rsidR="00875BB0" w:rsidRPr="007F5C46">
        <w:t xml:space="preserve"> </w:t>
      </w:r>
      <w:r w:rsidR="00875BB0" w:rsidRPr="007F5C46">
        <w:fldChar w:fldCharType="begin"/>
      </w:r>
      <w:r w:rsidR="00875BB0" w:rsidRPr="007F5C46">
        <w:instrText xml:space="preserve"> REF _Ref46153831 \h </w:instrText>
      </w:r>
      <w:r w:rsidR="008F4DF1" w:rsidRPr="007F5C46">
        <w:instrText xml:space="preserve"> \* MERGEFORMAT </w:instrText>
      </w:r>
      <w:r w:rsidR="00875BB0" w:rsidRPr="007F5C46">
        <w:fldChar w:fldCharType="separate"/>
      </w:r>
      <w:r w:rsidR="001A5650" w:rsidRPr="00742ACF">
        <w:t xml:space="preserve">Figure </w:t>
      </w:r>
      <w:r w:rsidR="001A5650">
        <w:t>4</w:t>
      </w:r>
      <w:r w:rsidR="00875BB0" w:rsidRPr="007F5C46">
        <w:fldChar w:fldCharType="end"/>
      </w:r>
      <w:r w:rsidR="006F28CB" w:rsidRPr="007F5C46">
        <w:t>)</w:t>
      </w:r>
      <w:r w:rsidR="001A5650">
        <w:t xml:space="preserve">. </w:t>
      </w:r>
      <w:r w:rsidR="00C379E7">
        <w:t xml:space="preserve"> </w:t>
      </w:r>
      <w:r w:rsidR="00CE3682" w:rsidRPr="007F5C46">
        <w:t>The RNA is performed to evaluate electric system reliability according to resource adequacy and transmission security criteria over the Study Period.</w:t>
      </w:r>
    </w:p>
    <w:p w14:paraId="5161F334" w14:textId="702EAEA4" w:rsidR="006F28CB" w:rsidRPr="00742ACF" w:rsidRDefault="00742ACF" w:rsidP="00281AA8">
      <w:pPr>
        <w:pStyle w:val="Figure"/>
      </w:pPr>
      <w:bookmarkStart w:id="35" w:name="_Ref46153831"/>
      <w:bookmarkStart w:id="36" w:name="_Toc50022231"/>
      <w:r w:rsidRPr="00742ACF">
        <w:t xml:space="preserve">Figure </w:t>
      </w:r>
      <w:r w:rsidR="00DD6B7D">
        <w:fldChar w:fldCharType="begin"/>
      </w:r>
      <w:r w:rsidR="00DD6B7D">
        <w:instrText xml:space="preserve"> SEQ Figure \* ARABIC </w:instrText>
      </w:r>
      <w:r w:rsidR="00DD6B7D">
        <w:fldChar w:fldCharType="separate"/>
      </w:r>
      <w:r w:rsidR="001A5650">
        <w:rPr>
          <w:noProof/>
        </w:rPr>
        <w:t>4</w:t>
      </w:r>
      <w:r w:rsidR="00DD6B7D">
        <w:rPr>
          <w:noProof/>
        </w:rPr>
        <w:fldChar w:fldCharType="end"/>
      </w:r>
      <w:bookmarkEnd w:id="35"/>
      <w:r w:rsidRPr="00742ACF">
        <w:t xml:space="preserve">: </w:t>
      </w:r>
      <w:r w:rsidR="006F28CB" w:rsidRPr="00742ACF">
        <w:t>The NYISO’s Comprehensive System Planning Process (CSPP)</w:t>
      </w:r>
      <w:bookmarkEnd w:id="36"/>
    </w:p>
    <w:p w14:paraId="15999DCA" w14:textId="22EA3B0A" w:rsidR="006F28CB" w:rsidRPr="005B5DFF" w:rsidRDefault="006F28CB" w:rsidP="002F112D">
      <w:pPr>
        <w:pStyle w:val="BodyText"/>
        <w:ind w:firstLine="0"/>
        <w:jc w:val="center"/>
      </w:pPr>
      <w:r w:rsidRPr="008F4438">
        <w:rPr>
          <w:noProof/>
        </w:rPr>
        <w:drawing>
          <wp:inline distT="0" distB="0" distL="0" distR="0" wp14:anchorId="0EE7C062" wp14:editId="5F3F8C45">
            <wp:extent cx="5715000" cy="370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99" r="2082" b="2000"/>
                    <a:stretch/>
                  </pic:blipFill>
                  <pic:spPr bwMode="auto">
                    <a:xfrm>
                      <a:off x="0" y="0"/>
                      <a:ext cx="5723301" cy="3708699"/>
                    </a:xfrm>
                    <a:prstGeom prst="rect">
                      <a:avLst/>
                    </a:prstGeom>
                    <a:ln>
                      <a:noFill/>
                    </a:ln>
                    <a:extLst>
                      <a:ext uri="{53640926-AAD7-44D8-BBD7-CCE9431645EC}">
                        <a14:shadowObscured xmlns:a14="http://schemas.microsoft.com/office/drawing/2010/main"/>
                      </a:ext>
                    </a:extLst>
                  </pic:spPr>
                </pic:pic>
              </a:graphicData>
            </a:graphic>
          </wp:inline>
        </w:drawing>
      </w:r>
    </w:p>
    <w:p w14:paraId="0B999CAB" w14:textId="56D73582" w:rsidR="0084324A" w:rsidRPr="008F4DF1" w:rsidRDefault="0084324A" w:rsidP="008F4DF1">
      <w:pPr>
        <w:pStyle w:val="BodyText"/>
      </w:pPr>
      <w:r w:rsidRPr="008F4DF1">
        <w:t xml:space="preserve">The RNA is developed by the NYISO in conjunction with </w:t>
      </w:r>
      <w:r w:rsidR="00241B91">
        <w:t>stakeholders</w:t>
      </w:r>
      <w:r w:rsidRPr="008F4DF1">
        <w:t xml:space="preserve"> and all interested parties as the first step in the </w:t>
      </w:r>
      <w:r w:rsidR="008D26CA">
        <w:t>RPP</w:t>
      </w:r>
      <w:r w:rsidR="001A5650">
        <w:t>.</w:t>
      </w:r>
      <w:r w:rsidR="00D61BAB">
        <w:t xml:space="preserve"> </w:t>
      </w:r>
      <w:r w:rsidR="00C379E7">
        <w:t xml:space="preserve"> </w:t>
      </w:r>
      <w:r w:rsidRPr="008F4DF1">
        <w:t xml:space="preserve">The RNA </w:t>
      </w:r>
      <w:r w:rsidR="00CE3682">
        <w:t>assesses</w:t>
      </w:r>
      <w:r w:rsidR="00CE3682" w:rsidRPr="008F4DF1">
        <w:t xml:space="preserve"> </w:t>
      </w:r>
      <w:r w:rsidR="00CE3682">
        <w:t xml:space="preserve">the </w:t>
      </w:r>
      <w:r w:rsidR="00CE3682" w:rsidRPr="008F4DF1">
        <w:t xml:space="preserve">reliability </w:t>
      </w:r>
      <w:r w:rsidR="00CE3682">
        <w:t xml:space="preserve">of the New York Bulk Power Transmission Facilities (BPTFs) as </w:t>
      </w:r>
      <w:r w:rsidRPr="008F4DF1">
        <w:t>the foundation study used in the development of the NYISO Comprehensive Reliabilit</w:t>
      </w:r>
      <w:r w:rsidR="007223FB" w:rsidRPr="008F4DF1">
        <w:t>y Plan (CRP)</w:t>
      </w:r>
      <w:r w:rsidR="001A5650">
        <w:t xml:space="preserve">. </w:t>
      </w:r>
      <w:r w:rsidR="00C379E7">
        <w:t xml:space="preserve"> </w:t>
      </w:r>
      <w:r w:rsidR="008225B3">
        <w:t>Two major study types are performed:</w:t>
      </w:r>
      <w:r w:rsidRPr="008F4DF1">
        <w:t xml:space="preserve"> resource adequacy and transmission security</w:t>
      </w:r>
      <w:r w:rsidR="008225B3">
        <w:t>,</w:t>
      </w:r>
      <w:r w:rsidRPr="008F4DF1">
        <w:t xml:space="preserve"> over </w:t>
      </w:r>
      <w:r w:rsidR="00926997">
        <w:t xml:space="preserve">the RNA Study Period </w:t>
      </w:r>
      <w:r w:rsidR="00926997" w:rsidRPr="008225B3">
        <w:t>(</w:t>
      </w:r>
      <w:r w:rsidR="00926997" w:rsidRPr="008225B3">
        <w:rPr>
          <w:i/>
        </w:rPr>
        <w:t>i.e.</w:t>
      </w:r>
      <w:r w:rsidR="008225B3" w:rsidRPr="008225B3">
        <w:rPr>
          <w:i/>
        </w:rPr>
        <w:t>,</w:t>
      </w:r>
      <w:r w:rsidR="00926997">
        <w:t xml:space="preserve"> year 4 through year 10, 2024-2030)</w:t>
      </w:r>
      <w:r w:rsidR="001A5650">
        <w:t xml:space="preserve">. </w:t>
      </w:r>
      <w:r w:rsidR="00C379E7">
        <w:t xml:space="preserve"> </w:t>
      </w:r>
      <w:r w:rsidRPr="008F4DF1">
        <w:t>If the RNA identifies any violation of Reliability Criteria</w:t>
      </w:r>
      <w:r w:rsidR="003B4D4B">
        <w:rPr>
          <w:rStyle w:val="FootnoteReference"/>
        </w:rPr>
        <w:footnoteReference w:id="4"/>
      </w:r>
      <w:r w:rsidRPr="008F4DF1">
        <w:t xml:space="preserve"> for BPTF</w:t>
      </w:r>
      <w:r w:rsidR="004B1342">
        <w:t>s</w:t>
      </w:r>
      <w:r w:rsidRPr="008F4DF1">
        <w:t xml:space="preserve">, the NYISO will report a Reliability Need quantified by an amount of compensatory megawatts (MW) </w:t>
      </w:r>
      <w:r w:rsidR="004E624E" w:rsidRPr="008F4DF1">
        <w:t xml:space="preserve">in a location </w:t>
      </w:r>
      <w:r w:rsidRPr="008F4DF1">
        <w:t>that would resol</w:t>
      </w:r>
      <w:r w:rsidR="000859BF" w:rsidRPr="008F4DF1">
        <w:t>ve that need</w:t>
      </w:r>
      <w:r w:rsidR="001A5650">
        <w:t>.</w:t>
      </w:r>
      <w:r w:rsidR="00D61BAB">
        <w:t xml:space="preserve"> </w:t>
      </w:r>
      <w:r w:rsidR="00C379E7">
        <w:t xml:space="preserve"> </w:t>
      </w:r>
      <w:r w:rsidRPr="008F4DF1">
        <w:t xml:space="preserve">After </w:t>
      </w:r>
      <w:r w:rsidR="00791DA7">
        <w:t xml:space="preserve">the </w:t>
      </w:r>
      <w:r w:rsidRPr="008F4DF1">
        <w:t>NYISO</w:t>
      </w:r>
      <w:r w:rsidR="00A12239" w:rsidRPr="008F4DF1">
        <w:t>’s</w:t>
      </w:r>
      <w:r w:rsidRPr="008F4DF1">
        <w:t xml:space="preserve"> Board approval of the RNA</w:t>
      </w:r>
      <w:r w:rsidR="00681064" w:rsidRPr="008F4DF1">
        <w:t xml:space="preserve"> </w:t>
      </w:r>
      <w:r w:rsidR="00681064" w:rsidRPr="008F4DF1">
        <w:lastRenderedPageBreak/>
        <w:t xml:space="preserve">and if any Reliability Needs </w:t>
      </w:r>
      <w:r w:rsidR="009363E8" w:rsidRPr="008F4DF1">
        <w:t xml:space="preserve">are </w:t>
      </w:r>
      <w:r w:rsidR="00681064" w:rsidRPr="008F4DF1">
        <w:t xml:space="preserve">left after the </w:t>
      </w:r>
      <w:r w:rsidR="008225B3">
        <w:t>post-RNA Base Case</w:t>
      </w:r>
      <w:r w:rsidR="00681064" w:rsidRPr="008F4DF1">
        <w:t xml:space="preserve"> update</w:t>
      </w:r>
      <w:r w:rsidR="008225B3">
        <w:t>s</w:t>
      </w:r>
      <w:r w:rsidR="00681064" w:rsidRPr="008F4DF1">
        <w:t xml:space="preserve"> process</w:t>
      </w:r>
      <w:r w:rsidRPr="008F4DF1">
        <w:t xml:space="preserve">, the NYISO will </w:t>
      </w:r>
      <w:r w:rsidR="00EF1C2F">
        <w:t>solicit</w:t>
      </w:r>
      <w:r w:rsidRPr="008F4DF1">
        <w:t xml:space="preserve"> market‐based </w:t>
      </w:r>
      <w:r w:rsidR="009363E8" w:rsidRPr="008F4DF1">
        <w:t>solutions</w:t>
      </w:r>
      <w:r w:rsidR="0037555C">
        <w:t>,</w:t>
      </w:r>
      <w:r w:rsidRPr="008F4DF1">
        <w:t xml:space="preserve"> designate one or more Responsible Transmission Owners</w:t>
      </w:r>
      <w:r w:rsidR="00791DA7">
        <w:t xml:space="preserve"> (TOs)</w:t>
      </w:r>
      <w:r w:rsidR="00DA404E" w:rsidRPr="008F4DF1">
        <w:t xml:space="preserve"> </w:t>
      </w:r>
      <w:r w:rsidR="004B1342">
        <w:t>to develop</w:t>
      </w:r>
      <w:r w:rsidRPr="008F4DF1">
        <w:t xml:space="preserve"> regulated backstop solution</w:t>
      </w:r>
      <w:r w:rsidR="004B1342">
        <w:t>s</w:t>
      </w:r>
      <w:r w:rsidRPr="008F4DF1">
        <w:t xml:space="preserve"> to address eac</w:t>
      </w:r>
      <w:r w:rsidR="00157012" w:rsidRPr="008F4DF1">
        <w:t>h identified Reliability Need</w:t>
      </w:r>
      <w:r w:rsidR="0037555C">
        <w:t>,</w:t>
      </w:r>
      <w:r w:rsidR="009363E8" w:rsidRPr="008F4DF1">
        <w:t xml:space="preserve"> and solicit alternative regulated </w:t>
      </w:r>
      <w:r w:rsidR="00EF1C2F">
        <w:t>solutions</w:t>
      </w:r>
      <w:r w:rsidR="009363E8" w:rsidRPr="008F4DF1">
        <w:t xml:space="preserve"> from interested parties</w:t>
      </w:r>
      <w:r w:rsidR="00157012" w:rsidRPr="008F4DF1">
        <w:t>.</w:t>
      </w:r>
    </w:p>
    <w:p w14:paraId="7F3B9DBD" w14:textId="5C2A3738" w:rsidR="000C5006" w:rsidRPr="008F4DF1" w:rsidRDefault="0084324A" w:rsidP="008F4DF1">
      <w:pPr>
        <w:pStyle w:val="BodyText"/>
      </w:pPr>
      <w:r w:rsidRPr="008F4DF1">
        <w:t xml:space="preserve">The CRP </w:t>
      </w:r>
      <w:r w:rsidR="00590B33" w:rsidRPr="008F4DF1">
        <w:t>details the NYISO</w:t>
      </w:r>
      <w:r w:rsidR="00791DA7">
        <w:t>’s</w:t>
      </w:r>
      <w:r w:rsidR="00590B33" w:rsidRPr="008F4DF1">
        <w:t xml:space="preserve"> plan for continued reliability of </w:t>
      </w:r>
      <w:r w:rsidR="00850B5B">
        <w:t xml:space="preserve">the </w:t>
      </w:r>
      <w:r w:rsidR="00294536">
        <w:t>BPTF</w:t>
      </w:r>
      <w:r w:rsidR="004B1342">
        <w:t>s</w:t>
      </w:r>
      <w:r w:rsidR="00590B33" w:rsidRPr="008F4DF1">
        <w:t xml:space="preserve"> during the Study Period and identifies additional resources, or combinations of resources, that resolve any identified criteria violations in the RNA</w:t>
      </w:r>
      <w:r w:rsidR="001A5650">
        <w:t xml:space="preserve">. </w:t>
      </w:r>
      <w:r w:rsidR="00C379E7">
        <w:t xml:space="preserve"> </w:t>
      </w:r>
      <w:r w:rsidR="00590B33" w:rsidRPr="008F4DF1">
        <w:t xml:space="preserve">New or proposed resources included in the CRP </w:t>
      </w:r>
      <w:r w:rsidRPr="008F4DF1">
        <w:t>may be provided by market‐based solutions develop</w:t>
      </w:r>
      <w:r w:rsidR="004B1342">
        <w:t xml:space="preserve">ed in response to market forces, </w:t>
      </w:r>
      <w:r w:rsidRPr="008F4DF1">
        <w:t>and</w:t>
      </w:r>
      <w:r w:rsidR="004B1342">
        <w:t xml:space="preserve"> by</w:t>
      </w:r>
      <w:r w:rsidRPr="008F4DF1">
        <w:t xml:space="preserve"> </w:t>
      </w:r>
      <w:r w:rsidR="004B1342">
        <w:t>the</w:t>
      </w:r>
      <w:r w:rsidRPr="008F4DF1">
        <w:t xml:space="preserve"> request for solu</w:t>
      </w:r>
      <w:r w:rsidR="004B1342">
        <w:t>tions</w:t>
      </w:r>
      <w:r w:rsidR="00D61BAB">
        <w:t xml:space="preserve">.  </w:t>
      </w:r>
      <w:r w:rsidRPr="008F4DF1">
        <w:t xml:space="preserve">If the market does not adequately respond, reliability will be maintained by either regulated </w:t>
      </w:r>
      <w:r w:rsidR="00B43B84" w:rsidRPr="008F4DF1">
        <w:t xml:space="preserve">backstop </w:t>
      </w:r>
      <w:r w:rsidRPr="008F4DF1">
        <w:t xml:space="preserve">solutions developed by the </w:t>
      </w:r>
      <w:r w:rsidR="004B1342">
        <w:t>R</w:t>
      </w:r>
      <w:r w:rsidR="00850B5B">
        <w:t xml:space="preserve">esponsible </w:t>
      </w:r>
      <w:r w:rsidRPr="008F4DF1">
        <w:t>TOs, which are obligated to provide reliable service to their customers, or alternative regulated soluti</w:t>
      </w:r>
      <w:r w:rsidR="000859BF" w:rsidRPr="008F4DF1">
        <w:t xml:space="preserve">ons being developed by </w:t>
      </w:r>
      <w:r w:rsidR="00DA709D" w:rsidRPr="008F4DF1">
        <w:t>O</w:t>
      </w:r>
      <w:r w:rsidR="000859BF" w:rsidRPr="008F4DF1">
        <w:t>ther</w:t>
      </w:r>
      <w:r w:rsidR="00DA709D" w:rsidRPr="008F4DF1">
        <w:t xml:space="preserve"> Developers</w:t>
      </w:r>
      <w:r w:rsidR="001A5650">
        <w:t>.</w:t>
      </w:r>
      <w:r w:rsidR="00D61BAB">
        <w:t xml:space="preserve"> </w:t>
      </w:r>
      <w:r w:rsidR="00C379E7">
        <w:t xml:space="preserve"> </w:t>
      </w:r>
      <w:r w:rsidRPr="008F4DF1">
        <w:t xml:space="preserve">To maintain </w:t>
      </w:r>
      <w:r w:rsidR="00590B33" w:rsidRPr="008F4DF1">
        <w:t xml:space="preserve">the </w:t>
      </w:r>
      <w:r w:rsidRPr="008F4DF1">
        <w:t>long‐term reliability</w:t>
      </w:r>
      <w:r w:rsidR="00590B33" w:rsidRPr="008F4DF1">
        <w:t xml:space="preserve"> of the BPTF</w:t>
      </w:r>
      <w:r w:rsidR="004B1342">
        <w:t>s</w:t>
      </w:r>
      <w:r w:rsidRPr="008F4DF1">
        <w:t>, these additional resources must be readily available or in development at the appropriate time</w:t>
      </w:r>
      <w:r w:rsidR="000859BF" w:rsidRPr="008F4DF1">
        <w:t xml:space="preserve"> to address the </w:t>
      </w:r>
      <w:r w:rsidR="002859CC" w:rsidRPr="008F4DF1">
        <w:t xml:space="preserve">identified </w:t>
      </w:r>
      <w:r w:rsidR="000859BF" w:rsidRPr="008F4DF1">
        <w:t>need</w:t>
      </w:r>
      <w:r w:rsidR="001A5650">
        <w:t xml:space="preserve">. </w:t>
      </w:r>
      <w:r w:rsidR="00C379E7">
        <w:t xml:space="preserve"> </w:t>
      </w:r>
    </w:p>
    <w:p w14:paraId="126288A7" w14:textId="122A69D6" w:rsidR="0084324A" w:rsidRPr="008F4DF1" w:rsidRDefault="0084324A" w:rsidP="008F4DF1">
      <w:pPr>
        <w:pStyle w:val="BodyText"/>
      </w:pPr>
      <w:r w:rsidRPr="008F4DF1">
        <w:t>Proposed solutions that are submitted in response to an identified Reliability Need are evaluated in the development of the CRP and must</w:t>
      </w:r>
      <w:r w:rsidR="009E7336" w:rsidRPr="008F4DF1">
        <w:t xml:space="preserve"> satisfy Reliability Criteria</w:t>
      </w:r>
      <w:r w:rsidR="001A5650">
        <w:t xml:space="preserve">. </w:t>
      </w:r>
      <w:r w:rsidR="00C379E7">
        <w:t xml:space="preserve"> </w:t>
      </w:r>
      <w:r w:rsidRPr="008F4DF1">
        <w:t>However, the solutions submitted to the NYISO for evaluation in the CRP do not have to be in the same amounts of MW or locations as the compen</w:t>
      </w:r>
      <w:r w:rsidR="00804B1D" w:rsidRPr="008F4DF1">
        <w:t>satory MW reported in the RNA</w:t>
      </w:r>
      <w:r w:rsidR="001A5650">
        <w:t>.</w:t>
      </w:r>
      <w:r w:rsidR="00D61BAB">
        <w:t xml:space="preserve"> </w:t>
      </w:r>
      <w:r w:rsidR="00C379E7">
        <w:t xml:space="preserve"> </w:t>
      </w:r>
      <w:r w:rsidRPr="008F4DF1">
        <w:t>There are various combinations of resources and transmission upgrades that could meet th</w:t>
      </w:r>
      <w:r w:rsidR="00804B1D" w:rsidRPr="008F4DF1">
        <w:t>e needs identified in the RNA</w:t>
      </w:r>
      <w:r w:rsidR="00D61BAB">
        <w:t xml:space="preserve">.  </w:t>
      </w:r>
      <w:r w:rsidRPr="008F4DF1">
        <w:t>The reconfiguration of transmission facilities and/or modifications to operating protocols identified in the solution phase could result in changes and/or modifications of the needs identified in the RNA.</w:t>
      </w:r>
    </w:p>
    <w:p w14:paraId="6921175A" w14:textId="6790818D" w:rsidR="0084324A" w:rsidRPr="008F4DF1" w:rsidRDefault="0084324A" w:rsidP="008F4DF1">
      <w:pPr>
        <w:pStyle w:val="BodyText"/>
      </w:pPr>
      <w:r w:rsidRPr="008F4DF1">
        <w:t xml:space="preserve">This report begins </w:t>
      </w:r>
      <w:r w:rsidR="00213598" w:rsidRPr="008F4DF1">
        <w:t>by highlighting</w:t>
      </w:r>
      <w:r w:rsidR="00F913FC" w:rsidRPr="008F4DF1">
        <w:t xml:space="preserve"> </w:t>
      </w:r>
      <w:r w:rsidRPr="008F4DF1">
        <w:t xml:space="preserve">the changes to the RPP </w:t>
      </w:r>
      <w:r w:rsidR="00F913FC" w:rsidRPr="008F4DF1">
        <w:t>recently implemented</w:t>
      </w:r>
      <w:r w:rsidR="00213598" w:rsidRPr="008F4DF1">
        <w:t xml:space="preserve"> in the NYISO’s tariffs and procedures</w:t>
      </w:r>
      <w:r w:rsidR="00D61BAB">
        <w:t xml:space="preserve">.  </w:t>
      </w:r>
      <w:r w:rsidRPr="008F4DF1">
        <w:t xml:space="preserve">Next, this report summarizes the </w:t>
      </w:r>
      <w:r w:rsidR="00751954" w:rsidRPr="008F4DF1">
        <w:t xml:space="preserve">prior RPP </w:t>
      </w:r>
      <w:r w:rsidRPr="008F4DF1">
        <w:t>finding</w:t>
      </w:r>
      <w:r w:rsidR="00804B1D" w:rsidRPr="008F4DF1">
        <w:t>s and reliability plans</w:t>
      </w:r>
      <w:r w:rsidR="001A5650">
        <w:t xml:space="preserve">. </w:t>
      </w:r>
      <w:r w:rsidR="00C379E7">
        <w:t xml:space="preserve"> </w:t>
      </w:r>
      <w:r w:rsidRPr="008F4DF1">
        <w:t>The report continues with a summary of the load and resource forecast for the</w:t>
      </w:r>
      <w:r w:rsidR="00211DC0">
        <w:t xml:space="preserve"> RNA Study Period</w:t>
      </w:r>
      <w:r w:rsidRPr="008F4DF1">
        <w:t>, the RNA Base Case assumptions and methodology, and the RNA finding</w:t>
      </w:r>
      <w:r w:rsidR="00751954" w:rsidRPr="008F4DF1">
        <w:t>s</w:t>
      </w:r>
      <w:r w:rsidR="001A5650">
        <w:t xml:space="preserve">. </w:t>
      </w:r>
      <w:r w:rsidR="00C379E7">
        <w:t xml:space="preserve"> </w:t>
      </w:r>
      <w:r w:rsidRPr="008F4DF1">
        <w:t>Detailed analyses, data and results, and the underlying modeling assumptions ar</w:t>
      </w:r>
      <w:r w:rsidR="0081676F" w:rsidRPr="008F4DF1">
        <w:t>e contained in the appendices.</w:t>
      </w:r>
    </w:p>
    <w:p w14:paraId="7168B9CA" w14:textId="63981ED8" w:rsidR="006004DC" w:rsidRPr="008F4DF1" w:rsidRDefault="006004DC" w:rsidP="008F4DF1">
      <w:pPr>
        <w:pStyle w:val="BodyText"/>
      </w:pPr>
      <w:r w:rsidRPr="008F4DF1">
        <w:t xml:space="preserve">Along with addressing reliability, the RPP is also designed to provide information that is both informative and of value to the New York wholesale electricity marketplace and federal and state </w:t>
      </w:r>
      <w:r w:rsidR="00791DA7">
        <w:br/>
      </w:r>
      <w:r w:rsidRPr="008F4DF1">
        <w:t>policymakers.</w:t>
      </w:r>
    </w:p>
    <w:p w14:paraId="74935B8A" w14:textId="381B102E" w:rsidR="004B1342" w:rsidRDefault="000C5006" w:rsidP="008F4DF1">
      <w:pPr>
        <w:pStyle w:val="BodyText"/>
      </w:pPr>
      <w:r w:rsidRPr="008F4DF1">
        <w:t xml:space="preserve">For informational purposes, this RNA report reviews </w:t>
      </w:r>
      <w:r w:rsidR="00CD1569" w:rsidRPr="008F4DF1">
        <w:t>activities related to</w:t>
      </w:r>
      <w:r w:rsidRPr="008F4DF1">
        <w:t xml:space="preserve"> environmental regulatory programs and </w:t>
      </w:r>
      <w:r w:rsidR="00CD1569" w:rsidRPr="008F4DF1">
        <w:t xml:space="preserve">other relevant </w:t>
      </w:r>
      <w:r w:rsidR="00DD39D8" w:rsidRPr="008F4DF1">
        <w:t>developments</w:t>
      </w:r>
      <w:r w:rsidR="001A5650">
        <w:t xml:space="preserve">. </w:t>
      </w:r>
      <w:r w:rsidR="00C379E7">
        <w:t xml:space="preserve"> </w:t>
      </w:r>
      <w:r w:rsidR="00791DA7">
        <w:t>F</w:t>
      </w:r>
      <w:r w:rsidR="0084324A" w:rsidRPr="008F4DF1">
        <w:t xml:space="preserve">or informational purposes, this RNA report also provides the latest historical information </w:t>
      </w:r>
      <w:r w:rsidR="00F1745F" w:rsidRPr="008F4DF1">
        <w:t xml:space="preserve">and is </w:t>
      </w:r>
      <w:r w:rsidR="0084324A" w:rsidRPr="008F4DF1">
        <w:t>available for the past five years of congestion</w:t>
      </w:r>
      <w:r w:rsidR="00142944" w:rsidRPr="008F4DF1">
        <w:t xml:space="preserve"> on </w:t>
      </w:r>
      <w:r w:rsidR="0084324A" w:rsidRPr="008F4DF1">
        <w:t>the NY</w:t>
      </w:r>
      <w:r w:rsidR="00B9597B" w:rsidRPr="008F4DF1">
        <w:t>ISO’s website</w:t>
      </w:r>
      <w:r w:rsidR="00D61BAB">
        <w:t xml:space="preserve">.  </w:t>
      </w:r>
    </w:p>
    <w:p w14:paraId="3589C9BD" w14:textId="082131A4" w:rsidR="00157012" w:rsidRPr="008F4DF1" w:rsidRDefault="0084324A" w:rsidP="008F4DF1">
      <w:pPr>
        <w:pStyle w:val="BodyText"/>
      </w:pPr>
      <w:r w:rsidRPr="008F4DF1">
        <w:lastRenderedPageBreak/>
        <w:t xml:space="preserve">The </w:t>
      </w:r>
      <w:r w:rsidRPr="00DB3625">
        <w:rPr>
          <w:i/>
        </w:rPr>
        <w:t>20</w:t>
      </w:r>
      <w:r w:rsidR="00A46648" w:rsidRPr="00DB3625">
        <w:rPr>
          <w:i/>
        </w:rPr>
        <w:t>20</w:t>
      </w:r>
      <w:r w:rsidRPr="00DB3625">
        <w:rPr>
          <w:i/>
        </w:rPr>
        <w:t xml:space="preserve"> </w:t>
      </w:r>
      <w:r w:rsidR="00961915" w:rsidRPr="00DB3625">
        <w:rPr>
          <w:i/>
        </w:rPr>
        <w:t>RPP</w:t>
      </w:r>
      <w:r w:rsidRPr="008F4DF1">
        <w:t xml:space="preserve"> will serv</w:t>
      </w:r>
      <w:r w:rsidR="00961915" w:rsidRPr="008F4DF1">
        <w:t xml:space="preserve">e as the foundation for the </w:t>
      </w:r>
      <w:r w:rsidR="00961915" w:rsidRPr="00DB3625">
        <w:rPr>
          <w:i/>
        </w:rPr>
        <w:t>20</w:t>
      </w:r>
      <w:r w:rsidR="00A46648" w:rsidRPr="00DB3625">
        <w:rPr>
          <w:i/>
        </w:rPr>
        <w:t>21</w:t>
      </w:r>
      <w:r w:rsidRPr="00DB3625">
        <w:rPr>
          <w:i/>
        </w:rPr>
        <w:t xml:space="preserve"> </w:t>
      </w:r>
      <w:r w:rsidR="004E0874">
        <w:rPr>
          <w:i/>
        </w:rPr>
        <w:t xml:space="preserve">CARIS, </w:t>
      </w:r>
      <w:r w:rsidRPr="008F4DF1">
        <w:t>which will present more detailed evaluation of system congestion</w:t>
      </w:r>
      <w:r w:rsidR="001A5650">
        <w:t>.</w:t>
      </w:r>
      <w:r w:rsidR="00D61BAB">
        <w:t xml:space="preserve"> </w:t>
      </w:r>
      <w:r w:rsidR="00C379E7">
        <w:t xml:space="preserve"> </w:t>
      </w:r>
      <w:r w:rsidR="006004DC" w:rsidRPr="008F4DF1">
        <w:t>Just as important as the electric system plan is the process of planning itself</w:t>
      </w:r>
      <w:r w:rsidR="001A5650">
        <w:t>.</w:t>
      </w:r>
      <w:r w:rsidR="00D61BAB">
        <w:t xml:space="preserve"> </w:t>
      </w:r>
      <w:r w:rsidR="00C379E7">
        <w:t xml:space="preserve"> </w:t>
      </w:r>
      <w:r w:rsidR="006004DC" w:rsidRPr="008F4DF1">
        <w:t>Electric system planning is an ongoing process of evaluating, monitoring, and updating as conditions warrant.</w:t>
      </w:r>
    </w:p>
    <w:p w14:paraId="6BE25ABD" w14:textId="47B269ED" w:rsidR="006F28CB" w:rsidRDefault="006F28CB" w:rsidP="008F4DF1">
      <w:pPr>
        <w:pStyle w:val="BodyText"/>
      </w:pPr>
      <w:r w:rsidRPr="008F4DF1">
        <w:t xml:space="preserve">An overview of the RPP is illustrated in </w:t>
      </w:r>
      <w:r w:rsidR="00D501EF">
        <w:t>Figure 2</w:t>
      </w:r>
      <w:r w:rsidR="00267327">
        <w:t xml:space="preserve"> in </w:t>
      </w:r>
      <w:r w:rsidR="00267327" w:rsidRPr="001A5650">
        <w:rPr>
          <w:b/>
        </w:rPr>
        <w:t>Appendix B</w:t>
      </w:r>
      <w:r w:rsidR="00267327">
        <w:t xml:space="preserve"> </w:t>
      </w:r>
      <w:r w:rsidRPr="008F4DF1">
        <w:t>and is described in the RPP Manual</w:t>
      </w:r>
      <w:r w:rsidR="00D501EF">
        <w:t xml:space="preserve">. </w:t>
      </w:r>
      <w:r w:rsidR="00C379E7">
        <w:t xml:space="preserve"> </w:t>
      </w:r>
    </w:p>
    <w:p w14:paraId="01D12CF1" w14:textId="1E9F6FD1" w:rsidR="007F5C46" w:rsidRDefault="007F5C46">
      <w:pPr>
        <w:rPr>
          <w:rFonts w:ascii="Cambria" w:eastAsia="Arial Narrow" w:hAnsi="Cambria"/>
          <w:sz w:val="22"/>
          <w:lang w:bidi="ar-SA"/>
        </w:rPr>
      </w:pPr>
      <w:r>
        <w:rPr>
          <w:bCs/>
        </w:rPr>
        <w:br w:type="page"/>
      </w:r>
    </w:p>
    <w:p w14:paraId="4C11B120" w14:textId="63B5E647" w:rsidR="0084324A" w:rsidRPr="0084324A" w:rsidRDefault="0084324A" w:rsidP="00A8579E">
      <w:pPr>
        <w:pStyle w:val="Heading1"/>
        <w:numPr>
          <w:ilvl w:val="0"/>
          <w:numId w:val="36"/>
        </w:numPr>
      </w:pPr>
      <w:bookmarkStart w:id="37" w:name="_Toc49870375"/>
      <w:r w:rsidRPr="0084324A">
        <w:lastRenderedPageBreak/>
        <w:t xml:space="preserve">Overview of </w:t>
      </w:r>
      <w:r w:rsidR="00866629">
        <w:t>Reliability Planning Process</w:t>
      </w:r>
      <w:r w:rsidR="00866629" w:rsidRPr="0084324A">
        <w:t xml:space="preserve"> </w:t>
      </w:r>
      <w:r w:rsidRPr="0084324A">
        <w:t>Changes</w:t>
      </w:r>
      <w:bookmarkEnd w:id="37"/>
      <w:r w:rsidR="00B5411F">
        <w:t xml:space="preserve"> </w:t>
      </w:r>
    </w:p>
    <w:p w14:paraId="5DC4ECC5" w14:textId="0EFE770E" w:rsidR="0084324A" w:rsidRPr="007F5C46" w:rsidRDefault="0084324A" w:rsidP="007F5C46">
      <w:pPr>
        <w:pStyle w:val="BodyText"/>
      </w:pPr>
      <w:r w:rsidRPr="007F5C46">
        <w:t>The current RPP was approved by the Federal Energy Regulatory Commission (FERC) and its requirements are contained in Attachment Y of the NYISO’s Open Access Transmiss</w:t>
      </w:r>
      <w:r w:rsidR="00CC4248" w:rsidRPr="007F5C46">
        <w:t>ion Tariff (OATT)</w:t>
      </w:r>
      <w:r w:rsidR="00D61BAB">
        <w:t xml:space="preserve">.  </w:t>
      </w:r>
      <w:r w:rsidRPr="007F5C46">
        <w:t>The detailed process</w:t>
      </w:r>
      <w:r w:rsidR="00867687" w:rsidRPr="007F5C46">
        <w:t xml:space="preserve"> of the RPP is contained in the </w:t>
      </w:r>
      <w:r w:rsidR="00CF712D" w:rsidRPr="007F5C46">
        <w:t>RPP Manua</w:t>
      </w:r>
      <w:r w:rsidR="00867687" w:rsidRPr="007F5C46">
        <w:t>l</w:t>
      </w:r>
      <w:r w:rsidRPr="007F5C46">
        <w:t>.</w:t>
      </w:r>
    </w:p>
    <w:p w14:paraId="3BC96534" w14:textId="03D02AE4" w:rsidR="007070E9" w:rsidRPr="007F5C46" w:rsidRDefault="00F0346C" w:rsidP="007F5C46">
      <w:pPr>
        <w:pStyle w:val="BodyText"/>
      </w:pPr>
      <w:r w:rsidRPr="007F5C46">
        <w:t>In 2019</w:t>
      </w:r>
      <w:r w:rsidR="00E26349" w:rsidRPr="007F5C46">
        <w:t xml:space="preserve">, </w:t>
      </w:r>
      <w:r w:rsidRPr="007F5C46">
        <w:t>a major planning process was carved out of the RPP and defined as the Short-Term Reliability Process (STRP)</w:t>
      </w:r>
      <w:r w:rsidR="00CA0A00">
        <w:t>.</w:t>
      </w:r>
      <w:r w:rsidR="00D61BAB">
        <w:t xml:space="preserve"> </w:t>
      </w:r>
      <w:r w:rsidR="00C379E7">
        <w:t xml:space="preserve"> </w:t>
      </w:r>
      <w:r w:rsidR="001A0F80" w:rsidRPr="007F5C46">
        <w:t>T</w:t>
      </w:r>
      <w:r w:rsidRPr="007F5C46">
        <w:t xml:space="preserve">his process was approved by the </w:t>
      </w:r>
      <w:r w:rsidR="00357CFC" w:rsidRPr="007F5C46">
        <w:t xml:space="preserve">FERC </w:t>
      </w:r>
      <w:r w:rsidRPr="007F5C46">
        <w:t xml:space="preserve">and its requirements are contained in </w:t>
      </w:r>
      <w:hyperlink r:id="rId22" w:history="1">
        <w:r w:rsidRPr="007F5C46">
          <w:t>Attachments Y and FF of the NYISO’s OATT</w:t>
        </w:r>
      </w:hyperlink>
      <w:r w:rsidR="00CA0A00">
        <w:t xml:space="preserve">. </w:t>
      </w:r>
      <w:r w:rsidR="00C379E7">
        <w:t xml:space="preserve"> </w:t>
      </w:r>
      <w:r w:rsidRPr="007F5C46">
        <w:t xml:space="preserve">With this process in place, the RPP’s Study Period changes from </w:t>
      </w:r>
      <w:r w:rsidR="001A0F80" w:rsidRPr="007F5C46">
        <w:t xml:space="preserve">a </w:t>
      </w:r>
      <w:r w:rsidRPr="007F5C46">
        <w:t>year 1 to year 10</w:t>
      </w:r>
      <w:r w:rsidR="001A0F80" w:rsidRPr="007F5C46">
        <w:t xml:space="preserve"> analysis</w:t>
      </w:r>
      <w:r w:rsidRPr="007F5C46">
        <w:t xml:space="preserve">, into </w:t>
      </w:r>
      <w:r w:rsidR="001A0F80" w:rsidRPr="007F5C46">
        <w:t xml:space="preserve">a </w:t>
      </w:r>
      <w:r w:rsidRPr="007F5C46">
        <w:t>year 4 to year 10 look ahead</w:t>
      </w:r>
      <w:r w:rsidR="00CA0A00">
        <w:t xml:space="preserve">. </w:t>
      </w:r>
      <w:r w:rsidR="00C379E7">
        <w:t xml:space="preserve"> </w:t>
      </w:r>
      <w:r w:rsidR="001A0F80" w:rsidRPr="007F5C46">
        <w:t>At the same time</w:t>
      </w:r>
      <w:r w:rsidR="00694CB8" w:rsidRPr="007F5C46">
        <w:t>, the</w:t>
      </w:r>
      <w:r w:rsidRPr="007F5C46">
        <w:t xml:space="preserve"> STRP evaluates year 1 through year 5 from the </w:t>
      </w:r>
      <w:r w:rsidR="000A64FC" w:rsidRPr="007F5C46">
        <w:t>Short Term Assessment of Reliability (</w:t>
      </w:r>
      <w:r w:rsidRPr="007F5C46">
        <w:t>STAR</w:t>
      </w:r>
      <w:r w:rsidR="000A64FC" w:rsidRPr="007F5C46">
        <w:t>)</w:t>
      </w:r>
      <w:r w:rsidRPr="007F5C46">
        <w:t xml:space="preserve"> Start Date</w:t>
      </w:r>
      <w:r w:rsidR="001A0F80" w:rsidRPr="007F5C46">
        <w:t xml:space="preserve">, with a focus on Short-Term Reliability Needs arising in years 1 through 3 of the Study </w:t>
      </w:r>
      <w:r w:rsidR="00694CB8" w:rsidRPr="007F5C46">
        <w:t>Period</w:t>
      </w:r>
      <w:r w:rsidR="00CA0A00">
        <w:t xml:space="preserve">. </w:t>
      </w:r>
      <w:r w:rsidR="00C379E7">
        <w:t xml:space="preserve"> </w:t>
      </w:r>
      <w:r w:rsidRPr="007F5C46">
        <w:t xml:space="preserve">Each quarterly STRP concludes if the STAR or Generator Deactivation Assessment </w:t>
      </w:r>
      <w:r w:rsidR="00867687" w:rsidRPr="007F5C46">
        <w:t>does not identify</w:t>
      </w:r>
      <w:r w:rsidRPr="007F5C46">
        <w:t xml:space="preserve"> a STRP Need</w:t>
      </w:r>
      <w:r w:rsidR="00867687" w:rsidRPr="007F5C46">
        <w:t>, and</w:t>
      </w:r>
      <w:r w:rsidRPr="007F5C46">
        <w:t xml:space="preserve"> states </w:t>
      </w:r>
      <w:r w:rsidR="00867687" w:rsidRPr="007F5C46">
        <w:t>whether</w:t>
      </w:r>
      <w:r w:rsidRPr="007F5C46">
        <w:t xml:space="preserve"> a STRP Need will be addressed in the RPP</w:t>
      </w:r>
      <w:r w:rsidR="00867687" w:rsidRPr="007F5C46">
        <w:t xml:space="preserve"> or in the STRP</w:t>
      </w:r>
      <w:r w:rsidR="00CA0A00">
        <w:t xml:space="preserve">. </w:t>
      </w:r>
      <w:r w:rsidR="00C379E7">
        <w:t xml:space="preserve"> </w:t>
      </w:r>
    </w:p>
    <w:p w14:paraId="6FB869A2" w14:textId="39582390" w:rsidR="007070E9" w:rsidRPr="007F5C46" w:rsidRDefault="007070E9" w:rsidP="007F5C46">
      <w:pPr>
        <w:pStyle w:val="BodyText"/>
      </w:pPr>
      <w:r w:rsidRPr="007F5C46">
        <w:t>Short-Term Reliability Process Needs that arise in the Near Term (within three years) will be addressed using the Short-Term Reliability Process (STRP)</w:t>
      </w:r>
      <w:r w:rsidR="00CA0A00">
        <w:t>.</w:t>
      </w:r>
      <w:r w:rsidR="00D61BAB">
        <w:t xml:space="preserve"> </w:t>
      </w:r>
      <w:r w:rsidR="00C379E7">
        <w:t xml:space="preserve"> </w:t>
      </w:r>
      <w:r w:rsidRPr="007F5C46">
        <w:t xml:space="preserve">Short-Term Reliability Process Needs that are not Near-Term needs on the BPTF will only be addressed using the STRP if an identified Reliability Need cannot timely be addressed through the ISO’s </w:t>
      </w:r>
      <w:r w:rsidR="004E0874">
        <w:t>RPP</w:t>
      </w:r>
      <w:r w:rsidR="00CA0A00">
        <w:t>.</w:t>
      </w:r>
      <w:r w:rsidR="00D61BAB">
        <w:t xml:space="preserve"> </w:t>
      </w:r>
      <w:r w:rsidR="00C379E7">
        <w:t xml:space="preserve"> </w:t>
      </w:r>
      <w:r w:rsidRPr="007F5C46">
        <w:t>If the Reliability Need is handled through the STRP, the NYISO will solicit market-based solutions of all types, a regulated transmission solution(s), and service offers from Generators, as appropriate</w:t>
      </w:r>
      <w:r w:rsidR="00CA0A00">
        <w:t xml:space="preserve">. </w:t>
      </w:r>
      <w:r w:rsidR="00C379E7">
        <w:t xml:space="preserve"> </w:t>
      </w:r>
      <w:r w:rsidRPr="007F5C46">
        <w:t>The NYISO will select a solution(s) consistent with the STRP process which may include selecting Generators to remain in service under temporary Reliability Must Run (RMR) agreements until the transmission solution is complete.</w:t>
      </w:r>
    </w:p>
    <w:p w14:paraId="3052D928" w14:textId="0631EFE5" w:rsidR="005B5DFF" w:rsidRPr="007F5C46" w:rsidRDefault="00003586" w:rsidP="007F5C46">
      <w:pPr>
        <w:pStyle w:val="BodyText"/>
      </w:pPr>
      <w:r w:rsidRPr="007F5C46">
        <w:t xml:space="preserve">One of the changes to the RPP, which was first implemented in the </w:t>
      </w:r>
      <w:r w:rsidRPr="004E0874">
        <w:rPr>
          <w:i/>
        </w:rPr>
        <w:t>2016 RNA</w:t>
      </w:r>
      <w:r w:rsidRPr="007F5C46">
        <w:t xml:space="preserve">, </w:t>
      </w:r>
      <w:r w:rsidR="003B0128" w:rsidRPr="007F5C46">
        <w:t>is provid</w:t>
      </w:r>
      <w:r w:rsidR="00FB3FF6" w:rsidRPr="007F5C46">
        <w:t>ing</w:t>
      </w:r>
      <w:r w:rsidR="003B0128" w:rsidRPr="007F5C46">
        <w:t xml:space="preserve"> </w:t>
      </w:r>
      <w:r w:rsidR="00F96FA4" w:rsidRPr="007F5C46">
        <w:t xml:space="preserve">initial </w:t>
      </w:r>
      <w:r w:rsidR="00BB1071" w:rsidRPr="007F5C46">
        <w:t xml:space="preserve">(“1st pass”) </w:t>
      </w:r>
      <w:r w:rsidR="003B0128" w:rsidRPr="007F5C46">
        <w:t>RNA results to stakeholders</w:t>
      </w:r>
      <w:r w:rsidR="005B5DFF" w:rsidRPr="007F5C46">
        <w:t xml:space="preserve">, </w:t>
      </w:r>
      <w:r w:rsidR="00827A1B" w:rsidRPr="007F5C46">
        <w:t>usually</w:t>
      </w:r>
      <w:r w:rsidR="003B0128" w:rsidRPr="007F5C46">
        <w:t xml:space="preserve"> in June of the first year of the biennial planning process</w:t>
      </w:r>
      <w:r w:rsidR="00CA0A00">
        <w:t xml:space="preserve">. </w:t>
      </w:r>
      <w:r w:rsidR="00C379E7">
        <w:t xml:space="preserve"> </w:t>
      </w:r>
      <w:r w:rsidR="003B0128" w:rsidRPr="007F5C46">
        <w:t xml:space="preserve">The </w:t>
      </w:r>
      <w:r w:rsidR="0064468B" w:rsidRPr="007F5C46">
        <w:t>s</w:t>
      </w:r>
      <w:r w:rsidR="003B0128" w:rsidRPr="007F5C46">
        <w:t xml:space="preserve">takeholders can provide project updates focused on </w:t>
      </w:r>
      <w:r w:rsidR="00827A1B" w:rsidRPr="007F5C46">
        <w:t>reducing</w:t>
      </w:r>
      <w:r w:rsidR="003B0128" w:rsidRPr="007F5C46">
        <w:t xml:space="preserve"> </w:t>
      </w:r>
      <w:r w:rsidR="005B5DFF" w:rsidRPr="007F5C46">
        <w:t xml:space="preserve">or eliminating </w:t>
      </w:r>
      <w:r w:rsidR="003B0128" w:rsidRPr="007F5C46">
        <w:t xml:space="preserve">the </w:t>
      </w:r>
      <w:r w:rsidR="00F96FA4" w:rsidRPr="007F5C46">
        <w:t xml:space="preserve">initial </w:t>
      </w:r>
      <w:r w:rsidR="003B0128" w:rsidRPr="007F5C46">
        <w:t>Reliabilit</w:t>
      </w:r>
      <w:r w:rsidR="00827A1B" w:rsidRPr="007F5C46">
        <w:t xml:space="preserve">y Needs, </w:t>
      </w:r>
      <w:r w:rsidR="001E7A39" w:rsidRPr="007F5C46">
        <w:br/>
      </w:r>
      <w:r w:rsidR="00827A1B" w:rsidRPr="007F5C46">
        <w:t xml:space="preserve">if any are identified, </w:t>
      </w:r>
      <w:r w:rsidR="005B5DFF" w:rsidRPr="007F5C46">
        <w:t>such as:</w:t>
      </w:r>
    </w:p>
    <w:p w14:paraId="75619E88" w14:textId="77777777" w:rsidR="005B5DFF" w:rsidRPr="004E4DFB" w:rsidRDefault="005B5DFF" w:rsidP="00A8579E">
      <w:pPr>
        <w:pStyle w:val="BodyText"/>
        <w:numPr>
          <w:ilvl w:val="0"/>
          <w:numId w:val="38"/>
        </w:numPr>
        <w:spacing w:line="276" w:lineRule="auto"/>
      </w:pPr>
      <w:r>
        <w:t xml:space="preserve">Updated </w:t>
      </w:r>
      <w:r w:rsidRPr="004E4DFB">
        <w:t xml:space="preserve">LTPs </w:t>
      </w:r>
    </w:p>
    <w:p w14:paraId="3D0BC0CA" w14:textId="77777777" w:rsidR="005B5DFF" w:rsidRPr="004E4DFB" w:rsidRDefault="005B5DFF" w:rsidP="00A8579E">
      <w:pPr>
        <w:pStyle w:val="BodyText"/>
        <w:numPr>
          <w:ilvl w:val="0"/>
          <w:numId w:val="38"/>
        </w:numPr>
        <w:spacing w:line="276" w:lineRule="auto"/>
      </w:pPr>
      <w:r w:rsidRPr="004E4DFB">
        <w:t>Changes in BPTFs</w:t>
      </w:r>
    </w:p>
    <w:p w14:paraId="06EFE91E" w14:textId="01A3E7A2" w:rsidR="005B5DFF" w:rsidRPr="004E4DFB" w:rsidRDefault="00827A1B" w:rsidP="00A8579E">
      <w:pPr>
        <w:pStyle w:val="BodyText"/>
        <w:numPr>
          <w:ilvl w:val="0"/>
          <w:numId w:val="38"/>
        </w:numPr>
        <w:spacing w:line="276" w:lineRule="auto"/>
      </w:pPr>
      <w:r>
        <w:t>C</w:t>
      </w:r>
      <w:r w:rsidR="005B5DFF" w:rsidRPr="004E4DFB">
        <w:t>hange</w:t>
      </w:r>
      <w:r w:rsidR="001A0F80">
        <w:t>s</w:t>
      </w:r>
      <w:r w:rsidR="005B5DFF" w:rsidRPr="004E4DFB">
        <w:t xml:space="preserve"> in </w:t>
      </w:r>
      <w:r w:rsidR="001A0F80">
        <w:t xml:space="preserve">available </w:t>
      </w:r>
      <w:r w:rsidR="005B5DFF" w:rsidRPr="004E4DFB">
        <w:t>resources such as generating unit status</w:t>
      </w:r>
      <w:r w:rsidR="00BB1071">
        <w:t xml:space="preserve"> </w:t>
      </w:r>
      <w:r w:rsidR="005B5DFF">
        <w:t>or</w:t>
      </w:r>
      <w:r w:rsidR="005B5DFF" w:rsidRPr="004E4DFB">
        <w:t xml:space="preserve"> authority to operate</w:t>
      </w:r>
      <w:r w:rsidR="001E7A39">
        <w:br/>
      </w:r>
      <w:r w:rsidR="005B5DFF" w:rsidRPr="004E4DFB">
        <w:t>in current equipment configuration past a date certain</w:t>
      </w:r>
      <w:r w:rsidR="005B5DFF">
        <w:t xml:space="preserve"> </w:t>
      </w:r>
      <w:r w:rsidR="005B5DFF" w:rsidRPr="004E4DFB">
        <w:rPr>
          <w:color w:val="000000"/>
        </w:rPr>
        <w:t>(</w:t>
      </w:r>
      <w:r w:rsidR="005B5DFF" w:rsidRPr="004E4DFB">
        <w:rPr>
          <w:i/>
          <w:color w:val="000000"/>
        </w:rPr>
        <w:t>e.g.</w:t>
      </w:r>
      <w:r w:rsidR="005B5DFF" w:rsidRPr="004E4DFB">
        <w:rPr>
          <w:color w:val="000000"/>
        </w:rPr>
        <w:t>, due to a new or amended environmental law</w:t>
      </w:r>
      <w:r w:rsidR="001A0F80">
        <w:rPr>
          <w:color w:val="000000"/>
        </w:rPr>
        <w:t>s</w:t>
      </w:r>
      <w:r w:rsidR="005B5DFF" w:rsidRPr="004E4DFB">
        <w:rPr>
          <w:color w:val="000000"/>
        </w:rPr>
        <w:t xml:space="preserve"> or regulation</w:t>
      </w:r>
      <w:r w:rsidR="001A0F80">
        <w:rPr>
          <w:color w:val="000000"/>
        </w:rPr>
        <w:t>s</w:t>
      </w:r>
      <w:r w:rsidR="005B5DFF" w:rsidRPr="004E4DFB">
        <w:rPr>
          <w:color w:val="000000"/>
        </w:rPr>
        <w:t>)</w:t>
      </w:r>
      <w:r w:rsidRPr="00827A1B">
        <w:rPr>
          <w:rStyle w:val="FootnoteReference"/>
          <w:rFonts w:asciiTheme="majorHAnsi" w:eastAsia="MS Mincho" w:hAnsiTheme="majorHAnsi"/>
        </w:rPr>
        <w:t xml:space="preserve"> </w:t>
      </w:r>
      <w:r>
        <w:rPr>
          <w:rStyle w:val="FootnoteReference"/>
          <w:rFonts w:asciiTheme="majorHAnsi" w:eastAsia="MS Mincho" w:hAnsiTheme="majorHAnsi"/>
        </w:rPr>
        <w:footnoteReference w:id="5"/>
      </w:r>
    </w:p>
    <w:p w14:paraId="571802D3" w14:textId="546DB956" w:rsidR="00827A1B" w:rsidRPr="00827A1B" w:rsidRDefault="005B5DFF" w:rsidP="00A8579E">
      <w:pPr>
        <w:pStyle w:val="BodyText"/>
        <w:numPr>
          <w:ilvl w:val="0"/>
          <w:numId w:val="38"/>
        </w:numPr>
        <w:spacing w:line="276" w:lineRule="auto"/>
      </w:pPr>
      <w:r w:rsidRPr="004E4DFB">
        <w:t>Change</w:t>
      </w:r>
      <w:r w:rsidR="001A0F80">
        <w:t>s</w:t>
      </w:r>
      <w:r w:rsidRPr="004E4DFB">
        <w:t xml:space="preserve"> in load forecast</w:t>
      </w:r>
      <w:r>
        <w:t xml:space="preserve"> or demand response resources</w:t>
      </w:r>
      <w:r w:rsidR="00D61BAB">
        <w:t xml:space="preserve">.  </w:t>
      </w:r>
    </w:p>
    <w:p w14:paraId="47283A91" w14:textId="2970D6CF" w:rsidR="0084324A" w:rsidRPr="007F5C46" w:rsidRDefault="0084324A" w:rsidP="007F5C46">
      <w:pPr>
        <w:pStyle w:val="BodyText"/>
      </w:pPr>
      <w:r w:rsidRPr="007F5C46">
        <w:lastRenderedPageBreak/>
        <w:t>If the NYISO determines that an update d</w:t>
      </w:r>
      <w:r w:rsidR="000C5006" w:rsidRPr="007F5C46">
        <w:t>oes</w:t>
      </w:r>
      <w:r w:rsidRPr="007F5C46">
        <w:t xml:space="preserve"> not meet the inclusion rules and/or d</w:t>
      </w:r>
      <w:r w:rsidR="000C5006" w:rsidRPr="007F5C46">
        <w:t>oes</w:t>
      </w:r>
      <w:r w:rsidRPr="007F5C46">
        <w:t xml:space="preserve"> not impact the preliminary Reliability Need, then the NYISO </w:t>
      </w:r>
      <w:r w:rsidR="001A0F80" w:rsidRPr="007F5C46">
        <w:t xml:space="preserve">will </w:t>
      </w:r>
      <w:r w:rsidRPr="007F5C46">
        <w:t>not incorporate the chang</w:t>
      </w:r>
      <w:r w:rsidR="0081676F" w:rsidRPr="007F5C46">
        <w:t>e into the final RNA Base Case.</w:t>
      </w:r>
    </w:p>
    <w:p w14:paraId="272E1715" w14:textId="245839AA" w:rsidR="00827A1B" w:rsidRPr="007F5C46" w:rsidRDefault="00827A1B" w:rsidP="007F5C46">
      <w:pPr>
        <w:pStyle w:val="BodyText"/>
      </w:pPr>
      <w:r w:rsidRPr="007F5C46">
        <w:t>After the NYISO Board of Directors approves the RNA Report</w:t>
      </w:r>
      <w:r w:rsidR="001A0F80" w:rsidRPr="007F5C46">
        <w:t>,</w:t>
      </w:r>
      <w:r w:rsidRPr="007F5C46">
        <w:t xml:space="preserve"> and before NYISO issues a solicitation for regulated backstop, market-based, and alternative regulated solutions, the NYISO will request updated LTPs, NYPA transmission plans, and other</w:t>
      </w:r>
      <w:r w:rsidRPr="004E0874">
        <w:rPr>
          <w:rStyle w:val="FootnoteReference"/>
        </w:rPr>
        <w:footnoteReference w:id="6"/>
      </w:r>
      <w:r w:rsidRPr="007F5C46">
        <w:t xml:space="preserve"> status updates relevant to reducing, or eliminating, the Reliability Needs, as timely received from Market Participants, Developers, TOs, and other parties</w:t>
      </w:r>
      <w:r w:rsidR="00CA0A00">
        <w:t xml:space="preserve">. </w:t>
      </w:r>
      <w:r w:rsidR="00C379E7">
        <w:t xml:space="preserve"> </w:t>
      </w:r>
      <w:r w:rsidR="001A0F80" w:rsidRPr="007F5C46">
        <w:t xml:space="preserve">Changes that would tend to increase the scope of Reliability Needs after the RNA lockdown date will be handled in the </w:t>
      </w:r>
      <w:r w:rsidR="004E0874">
        <w:t>STRP</w:t>
      </w:r>
      <w:r w:rsidR="001A0F80" w:rsidRPr="007F5C46">
        <w:t xml:space="preserve"> or a future RNA, as appropriate</w:t>
      </w:r>
      <w:r w:rsidR="00CA0A00">
        <w:t>.</w:t>
      </w:r>
      <w:r w:rsidR="00D61BAB">
        <w:t xml:space="preserve"> </w:t>
      </w:r>
      <w:r w:rsidR="00C379E7">
        <w:t xml:space="preserve"> </w:t>
      </w:r>
      <w:r w:rsidRPr="007F5C46">
        <w:t>The NYISO will then request solutions for the remaining Reliability Needs, if any</w:t>
      </w:r>
      <w:r w:rsidR="00D61BAB">
        <w:t xml:space="preserve">. </w:t>
      </w:r>
      <w:r w:rsidR="00CA0A00">
        <w:t xml:space="preserve"> </w:t>
      </w:r>
    </w:p>
    <w:p w14:paraId="570443DD" w14:textId="5C6E2127" w:rsidR="004A35F7" w:rsidRPr="007F5C46" w:rsidRDefault="00402ABC" w:rsidP="007F5C46">
      <w:pPr>
        <w:pStyle w:val="BodyText"/>
      </w:pPr>
      <w:r w:rsidRPr="007F5C46">
        <w:t>T</w:t>
      </w:r>
      <w:r w:rsidR="007C35FA" w:rsidRPr="007F5C46">
        <w:t xml:space="preserve">he 2018 version of the </w:t>
      </w:r>
      <w:r w:rsidR="00701245" w:rsidRPr="007F5C46">
        <w:t xml:space="preserve">RPP </w:t>
      </w:r>
      <w:r w:rsidR="007C35FA" w:rsidRPr="007F5C46">
        <w:t xml:space="preserve">Manual reflects a change in the </w:t>
      </w:r>
      <w:r w:rsidR="000F775A" w:rsidRPr="007F5C46">
        <w:t>“</w:t>
      </w:r>
      <w:r w:rsidR="007C35FA" w:rsidRPr="007F5C46">
        <w:t>RNA Base Case Development Process</w:t>
      </w:r>
      <w:r w:rsidR="000F775A" w:rsidRPr="007F5C46">
        <w:t>” section</w:t>
      </w:r>
      <w:r w:rsidR="007C35FA" w:rsidRPr="007F5C46">
        <w:t xml:space="preserve">, mainly related </w:t>
      </w:r>
      <w:r w:rsidR="000C5006" w:rsidRPr="007F5C46">
        <w:t>to</w:t>
      </w:r>
      <w:r w:rsidR="007C35FA" w:rsidRPr="007F5C46">
        <w:t xml:space="preserve"> the </w:t>
      </w:r>
      <w:r w:rsidR="000C5006" w:rsidRPr="007F5C46">
        <w:t xml:space="preserve">Base Case </w:t>
      </w:r>
      <w:r w:rsidR="007C35FA" w:rsidRPr="007F5C46">
        <w:t>inclusion rules applicable to proposed projects, and also to the treatment of generation deactivations in the RNA Base Case</w:t>
      </w:r>
      <w:r w:rsidR="00CA0A00">
        <w:t xml:space="preserve">. </w:t>
      </w:r>
      <w:r w:rsidR="00C379E7">
        <w:t xml:space="preserve"> </w:t>
      </w:r>
      <w:r w:rsidR="001A0F80" w:rsidRPr="007F5C46">
        <w:t xml:space="preserve">Specifically, </w:t>
      </w:r>
      <w:r w:rsidR="00792BDD" w:rsidRPr="007F5C46">
        <w:t xml:space="preserve">additional considerations were added in 2019 to reflect situations </w:t>
      </w:r>
      <w:r w:rsidR="00247BF9" w:rsidRPr="007F5C46">
        <w:t>in which</w:t>
      </w:r>
      <w:r w:rsidR="00792BDD" w:rsidRPr="007F5C46">
        <w:t xml:space="preserve"> a Generator Owner lacks authority to operate in its current equipment configuration past a date certain (e.g., due to a new or amended environmental law or regulation)</w:t>
      </w:r>
      <w:r w:rsidR="00CA0A00">
        <w:t>.</w:t>
      </w:r>
      <w:r w:rsidR="00D61BAB">
        <w:t xml:space="preserve"> </w:t>
      </w:r>
      <w:r w:rsidR="00C379E7">
        <w:t xml:space="preserve"> </w:t>
      </w:r>
    </w:p>
    <w:p w14:paraId="1012D01A" w14:textId="05554B13" w:rsidR="00157012" w:rsidRPr="00712D7C" w:rsidRDefault="00971EC0" w:rsidP="00712D7C">
      <w:pPr>
        <w:pStyle w:val="BodyText"/>
      </w:pPr>
      <w:r w:rsidRPr="00712D7C">
        <w:t>Further details of the RPP</w:t>
      </w:r>
      <w:r w:rsidR="00700F7F" w:rsidRPr="00712D7C">
        <w:t xml:space="preserve"> and STRP</w:t>
      </w:r>
      <w:r w:rsidRPr="00712D7C">
        <w:t xml:space="preserve"> are contained in </w:t>
      </w:r>
      <w:r w:rsidRPr="00036E04">
        <w:rPr>
          <w:b/>
        </w:rPr>
        <w:t>Appendix B</w:t>
      </w:r>
      <w:r w:rsidRPr="00712D7C">
        <w:t xml:space="preserve"> of this report, and also in the </w:t>
      </w:r>
      <w:hyperlink r:id="rId23" w:history="1">
        <w:r w:rsidRPr="00002A46">
          <w:rPr>
            <w:rStyle w:val="Hyperlink"/>
          </w:rPr>
          <w:t>RPP Manual</w:t>
        </w:r>
      </w:hyperlink>
      <w:r w:rsidR="00700F7F" w:rsidRPr="00712D7C">
        <w:t xml:space="preserve"> </w:t>
      </w:r>
      <w:r w:rsidRPr="00712D7C">
        <w:t>located on the NYISO website</w:t>
      </w:r>
      <w:r w:rsidR="00CA0A00">
        <w:t>.</w:t>
      </w:r>
      <w:r w:rsidR="00D61BAB">
        <w:t xml:space="preserve"> </w:t>
      </w:r>
      <w:r w:rsidR="00C379E7">
        <w:t xml:space="preserve"> </w:t>
      </w:r>
      <w:del w:id="38" w:author="Author">
        <w:r w:rsidR="0084324A" w:rsidRPr="00712D7C" w:rsidDel="007F5C46">
          <w:delText>An overview of the RPP, including the updated RNA process, is il</w:delText>
        </w:r>
        <w:r w:rsidR="00CC4248" w:rsidRPr="00712D7C" w:rsidDel="007F5C46">
          <w:delText>lustrated in</w:delText>
        </w:r>
        <w:r w:rsidR="00712D7C" w:rsidDel="007F5C46">
          <w:delText xml:space="preserve"> </w:delText>
        </w:r>
        <w:r w:rsidR="00712D7C" w:rsidDel="007F5C46">
          <w:fldChar w:fldCharType="begin"/>
        </w:r>
        <w:r w:rsidR="00712D7C" w:rsidDel="007F5C46">
          <w:delInstrText xml:space="preserve"> REF _Ref46154667 \h </w:delInstrText>
        </w:r>
        <w:r w:rsidR="00712D7C" w:rsidDel="007F5C46">
          <w:fldChar w:fldCharType="separate"/>
        </w:r>
        <w:r w:rsidR="00712D7C" w:rsidRPr="00742ACF" w:rsidDel="007F5C46">
          <w:delText xml:space="preserve">Figure </w:delText>
        </w:r>
        <w:r w:rsidR="00712D7C" w:rsidDel="007F5C46">
          <w:rPr>
            <w:noProof/>
          </w:rPr>
          <w:delText>4</w:delText>
        </w:r>
        <w:r w:rsidR="00712D7C" w:rsidDel="007F5C46">
          <w:fldChar w:fldCharType="end"/>
        </w:r>
        <w:r w:rsidR="002801A9" w:rsidDel="007F5C46">
          <w:delText>,</w:delText>
        </w:r>
        <w:r w:rsidR="00712D7C" w:rsidDel="007F5C46">
          <w:delText xml:space="preserve"> </w:delText>
        </w:r>
        <w:r w:rsidR="00712D7C" w:rsidDel="007F5C46">
          <w:fldChar w:fldCharType="begin"/>
        </w:r>
        <w:r w:rsidR="00712D7C" w:rsidDel="007F5C46">
          <w:delInstrText xml:space="preserve"> REF _Ref47020292 \p \h </w:delInstrText>
        </w:r>
        <w:r w:rsidR="00712D7C" w:rsidDel="007F5C46">
          <w:fldChar w:fldCharType="separate"/>
        </w:r>
        <w:r w:rsidR="00712D7C" w:rsidDel="007F5C46">
          <w:delText>above</w:delText>
        </w:r>
        <w:r w:rsidR="00712D7C" w:rsidDel="007F5C46">
          <w:fldChar w:fldCharType="end"/>
        </w:r>
        <w:r w:rsidR="00E677A4" w:rsidRPr="00712D7C" w:rsidDel="007F5C46">
          <w:delText xml:space="preserve">, and </w:delText>
        </w:r>
        <w:r w:rsidR="00402ABC" w:rsidRPr="00712D7C" w:rsidDel="007F5C46">
          <w:delText xml:space="preserve">is </w:delText>
        </w:r>
        <w:r w:rsidR="00E677A4" w:rsidRPr="00712D7C" w:rsidDel="007F5C46">
          <w:delText xml:space="preserve">also </w:delText>
        </w:r>
        <w:r w:rsidR="00402ABC" w:rsidRPr="00712D7C" w:rsidDel="007F5C46">
          <w:delText xml:space="preserve">described </w:delText>
        </w:r>
        <w:r w:rsidR="00E677A4" w:rsidRPr="00712D7C" w:rsidDel="007F5C46">
          <w:delText xml:space="preserve">in the </w:delText>
        </w:r>
        <w:r w:rsidR="00DA404E" w:rsidRPr="00712D7C" w:rsidDel="007F5C46">
          <w:delText>RPP</w:delText>
        </w:r>
        <w:r w:rsidR="00E677A4" w:rsidRPr="00712D7C" w:rsidDel="007F5C46">
          <w:delText xml:space="preserve"> Manual.</w:delText>
        </w:r>
      </w:del>
    </w:p>
    <w:p w14:paraId="3CC62088" w14:textId="77777777" w:rsidR="001F0DF5" w:rsidRPr="00494696" w:rsidRDefault="00157012" w:rsidP="00157012">
      <w:pPr>
        <w:rPr>
          <w:rFonts w:ascii="Cambria" w:eastAsia="Arial Narrow" w:hAnsi="Cambria"/>
          <w:bCs/>
          <w:color w:val="FF0000"/>
          <w:sz w:val="22"/>
          <w:lang w:bidi="ar-SA"/>
        </w:rPr>
      </w:pPr>
      <w:r w:rsidRPr="00494696">
        <w:rPr>
          <w:color w:val="FF0000"/>
        </w:rPr>
        <w:br w:type="page"/>
      </w:r>
    </w:p>
    <w:p w14:paraId="2F255180" w14:textId="5D37E280" w:rsidR="0084324A" w:rsidRDefault="0084324A" w:rsidP="00A8579E">
      <w:pPr>
        <w:pStyle w:val="Heading1"/>
        <w:numPr>
          <w:ilvl w:val="0"/>
          <w:numId w:val="36"/>
        </w:numPr>
      </w:pPr>
      <w:bookmarkStart w:id="39" w:name="_Toc49870376"/>
      <w:r w:rsidRPr="00EA5577">
        <w:lastRenderedPageBreak/>
        <w:t>Summary</w:t>
      </w:r>
      <w:r>
        <w:t xml:space="preserve"> of </w:t>
      </w:r>
      <w:r w:rsidRPr="00157012">
        <w:t>Prior</w:t>
      </w:r>
      <w:r>
        <w:t xml:space="preserve"> </w:t>
      </w:r>
      <w:r w:rsidR="00866629">
        <w:t>Comprehensive Reliability Plans</w:t>
      </w:r>
      <w:bookmarkEnd w:id="39"/>
      <w:r w:rsidR="00866629">
        <w:t xml:space="preserve"> </w:t>
      </w:r>
    </w:p>
    <w:p w14:paraId="45B4720B" w14:textId="43CE9F8B" w:rsidR="0084324A" w:rsidRPr="00AB3C92" w:rsidRDefault="0084324A" w:rsidP="003706A9">
      <w:pPr>
        <w:pStyle w:val="BodyText"/>
      </w:pPr>
      <w:r w:rsidRPr="00AB3C92">
        <w:t xml:space="preserve">This </w:t>
      </w:r>
      <w:r w:rsidR="003B4FEA">
        <w:t xml:space="preserve">RNA </w:t>
      </w:r>
      <w:r w:rsidRPr="00AB3C92">
        <w:t>is the</w:t>
      </w:r>
      <w:r w:rsidR="003B4FEA">
        <w:t xml:space="preserve"> tenth</w:t>
      </w:r>
      <w:r w:rsidR="00AB3C92" w:rsidRPr="00AB3C92">
        <w:t xml:space="preserve"> </w:t>
      </w:r>
      <w:r w:rsidRPr="00AB3C92">
        <w:t xml:space="preserve">RNA </w:t>
      </w:r>
      <w:r w:rsidR="003B4FEA">
        <w:t xml:space="preserve">the NYISO </w:t>
      </w:r>
      <w:ins w:id="40" w:author="Author">
        <w:r w:rsidR="002801A9">
          <w:t>has</w:t>
        </w:r>
      </w:ins>
      <w:del w:id="41" w:author="Author">
        <w:r w:rsidR="003B4FEA" w:rsidDel="002801A9">
          <w:delText>is</w:delText>
        </w:r>
      </w:del>
      <w:r w:rsidR="003B4FEA">
        <w:t xml:space="preserve"> conduct</w:t>
      </w:r>
      <w:ins w:id="42" w:author="Author">
        <w:r w:rsidR="002801A9">
          <w:t>ed</w:t>
        </w:r>
      </w:ins>
      <w:del w:id="43" w:author="Author">
        <w:r w:rsidR="003B4FEA" w:rsidDel="002801A9">
          <w:delText>ing</w:delText>
        </w:r>
      </w:del>
      <w:r w:rsidR="003B4FEA">
        <w:t xml:space="preserve"> </w:t>
      </w:r>
      <w:r w:rsidRPr="00AB3C92">
        <w:t xml:space="preserve">since the </w:t>
      </w:r>
      <w:r w:rsidR="003B4FEA">
        <w:t>reliability planning process</w:t>
      </w:r>
      <w:r w:rsidRPr="00AB3C92">
        <w:t xml:space="preserve"> was </w:t>
      </w:r>
      <w:r w:rsidR="003B4FEA">
        <w:t xml:space="preserve">initially </w:t>
      </w:r>
      <w:r w:rsidRPr="00AB3C92">
        <w:t xml:space="preserve">approved by FERC in December </w:t>
      </w:r>
      <w:r w:rsidR="00D13342" w:rsidRPr="00AB3C92">
        <w:t>2004</w:t>
      </w:r>
      <w:r w:rsidR="00D61BAB">
        <w:t xml:space="preserve">.  </w:t>
      </w:r>
      <w:r w:rsidRPr="00AB3C92">
        <w:t>The first three RNA reports identified Reliability Needs and the first three CRPs (2005-2007) evaluated the market-based and regulated backstop solutions submitted in respo</w:t>
      </w:r>
      <w:r w:rsidR="00CC4248" w:rsidRPr="00AB3C92">
        <w:t>nse to those identified needs</w:t>
      </w:r>
      <w:r w:rsidR="00D61BAB">
        <w:t xml:space="preserve">.  </w:t>
      </w:r>
      <w:r w:rsidRPr="00AB3C92">
        <w:t xml:space="preserve">The </w:t>
      </w:r>
      <w:r w:rsidRPr="00DB3625">
        <w:rPr>
          <w:i/>
        </w:rPr>
        <w:t>2009 RNA</w:t>
      </w:r>
      <w:r w:rsidRPr="00AB3C92">
        <w:t xml:space="preserve"> and the </w:t>
      </w:r>
      <w:r w:rsidRPr="00DB3625">
        <w:rPr>
          <w:i/>
        </w:rPr>
        <w:t>2010 RNA</w:t>
      </w:r>
      <w:r w:rsidRPr="00AB3C92">
        <w:t xml:space="preserve"> indicated that the system did not exhibit any violations of applicable Reliability Criteria</w:t>
      </w:r>
      <w:r w:rsidR="00CA0A00">
        <w:t xml:space="preserve">. </w:t>
      </w:r>
      <w:r w:rsidR="00C379E7">
        <w:t xml:space="preserve"> </w:t>
      </w:r>
      <w:r w:rsidR="003B4FEA">
        <w:t>Accordingly,</w:t>
      </w:r>
      <w:r w:rsidRPr="00AB3C92">
        <w:t xml:space="preserve"> the</w:t>
      </w:r>
      <w:r w:rsidR="003B4FEA">
        <w:t xml:space="preserve"> NYISO did not</w:t>
      </w:r>
      <w:r w:rsidRPr="00AB3C92">
        <w:t xml:space="preserve"> solicit s</w:t>
      </w:r>
      <w:r w:rsidR="00CC4248" w:rsidRPr="00AB3C92">
        <w:t>olutions under the</w:t>
      </w:r>
      <w:r w:rsidR="003B4FEA">
        <w:t xml:space="preserve"> Comprehensive Reliability Plan</w:t>
      </w:r>
      <w:r w:rsidR="00CC4248" w:rsidRPr="00AB3C92">
        <w:t xml:space="preserve"> </w:t>
      </w:r>
      <w:r w:rsidR="003B4FEA">
        <w:t>(</w:t>
      </w:r>
      <w:r w:rsidR="00CC4248" w:rsidRPr="00AB3C92">
        <w:t>CRP</w:t>
      </w:r>
      <w:r w:rsidR="003B4FEA">
        <w:t>)</w:t>
      </w:r>
      <w:r w:rsidR="00CC4248" w:rsidRPr="00AB3C92">
        <w:t xml:space="preserve"> process</w:t>
      </w:r>
      <w:r w:rsidR="00CA0A00">
        <w:t>.</w:t>
      </w:r>
      <w:r w:rsidR="00D61BAB">
        <w:t xml:space="preserve"> </w:t>
      </w:r>
      <w:r w:rsidR="00C379E7">
        <w:t xml:space="preserve"> </w:t>
      </w:r>
      <w:r w:rsidRPr="00AB3C92">
        <w:t xml:space="preserve">The </w:t>
      </w:r>
      <w:r w:rsidRPr="00DB3625">
        <w:rPr>
          <w:i/>
        </w:rPr>
        <w:t xml:space="preserve">2012 RNA </w:t>
      </w:r>
      <w:r w:rsidRPr="00AB3C92">
        <w:t>identified Reliability Needs</w:t>
      </w:r>
      <w:r w:rsidR="003B4FEA">
        <w:t>,</w:t>
      </w:r>
      <w:r w:rsidRPr="00AB3C92">
        <w:t xml:space="preserve"> and the </w:t>
      </w:r>
      <w:r w:rsidRPr="00DB3625">
        <w:rPr>
          <w:i/>
        </w:rPr>
        <w:t>2012 CRP</w:t>
      </w:r>
      <w:r w:rsidRPr="00AB3C92">
        <w:t xml:space="preserve"> evaluated market-based and regulated solutio</w:t>
      </w:r>
      <w:r w:rsidR="00EA5577" w:rsidRPr="00AB3C92">
        <w:t>ns in response to those needs.</w:t>
      </w:r>
    </w:p>
    <w:p w14:paraId="3687E1F8" w14:textId="77777777" w:rsidR="0084324A" w:rsidRPr="00AB3C92" w:rsidRDefault="0084324A" w:rsidP="003706A9">
      <w:pPr>
        <w:pStyle w:val="BodyText"/>
      </w:pPr>
      <w:r w:rsidRPr="00AB3C92">
        <w:t>The</w:t>
      </w:r>
      <w:r w:rsidRPr="00DB3625">
        <w:rPr>
          <w:i/>
        </w:rPr>
        <w:t xml:space="preserve"> 2014 RNA</w:t>
      </w:r>
      <w:r w:rsidRPr="00AB3C92">
        <w:t xml:space="preserve"> identified both resource adequacy and transmission security related Reliability Needs, which were subsequently eliminated by the system updates receiv</w:t>
      </w:r>
      <w:r w:rsidR="00EA5577" w:rsidRPr="00AB3C92">
        <w:t>ed during the 2014 CRP process.</w:t>
      </w:r>
    </w:p>
    <w:p w14:paraId="15F4B5FF" w14:textId="5B28E1D4" w:rsidR="000A294A" w:rsidRDefault="000A294A" w:rsidP="003706A9">
      <w:pPr>
        <w:pStyle w:val="BodyText"/>
      </w:pPr>
      <w:r w:rsidRPr="00AB3C92">
        <w:t xml:space="preserve">The </w:t>
      </w:r>
      <w:r w:rsidRPr="00DB3625">
        <w:rPr>
          <w:i/>
        </w:rPr>
        <w:t>2016 RNA</w:t>
      </w:r>
      <w:r w:rsidRPr="00AB3C92">
        <w:t xml:space="preserve"> identified two transmission security Reliabili</w:t>
      </w:r>
      <w:r w:rsidR="00AE1EEE" w:rsidRPr="00AB3C92">
        <w:t xml:space="preserve">ty Needs beginning in 2017: </w:t>
      </w:r>
      <w:r w:rsidRPr="00AB3C92">
        <w:t>the New York State Electric &amp; Gas Corp</w:t>
      </w:r>
      <w:r w:rsidR="00D61BAB">
        <w:t xml:space="preserve">.  </w:t>
      </w:r>
      <w:r w:rsidRPr="00AB3C92">
        <w:t>(NYSEG) Oakdale 345/115 kV transformer, and the Long Island Power Authority (LIPA) East Garden City</w:t>
      </w:r>
      <w:r w:rsidR="00AE1EEE" w:rsidRPr="00AB3C92">
        <w:t xml:space="preserve"> to Valley Stream 138 kV line</w:t>
      </w:r>
      <w:r w:rsidR="00CA0A00">
        <w:t>.</w:t>
      </w:r>
      <w:r w:rsidR="00D61BAB">
        <w:t xml:space="preserve"> </w:t>
      </w:r>
      <w:r w:rsidR="00C379E7">
        <w:t xml:space="preserve"> </w:t>
      </w:r>
      <w:r w:rsidRPr="00AB3C92">
        <w:t xml:space="preserve">Subsequent to the October 2016 approval of the RNA, </w:t>
      </w:r>
      <w:r w:rsidR="003A2E90" w:rsidRPr="00AB3C92">
        <w:t>and</w:t>
      </w:r>
      <w:r w:rsidRPr="00AB3C92">
        <w:t xml:space="preserve"> prior to the start of the CRP</w:t>
      </w:r>
      <w:r w:rsidR="003A2E90" w:rsidRPr="00AB3C92">
        <w:t xml:space="preserve"> </w:t>
      </w:r>
      <w:r w:rsidR="00910504" w:rsidRPr="00AB3C92">
        <w:t xml:space="preserve">(as described in the </w:t>
      </w:r>
      <w:r w:rsidR="00F96FA4">
        <w:t xml:space="preserve">RPP </w:t>
      </w:r>
      <w:r w:rsidR="00910504" w:rsidRPr="00AB3C92">
        <w:t>Manual)</w:t>
      </w:r>
      <w:r w:rsidRPr="00AB3C92">
        <w:t xml:space="preserve">, NYSEG and LIPA provided updates to their </w:t>
      </w:r>
      <w:r w:rsidR="00B7491F" w:rsidRPr="00AB3C92">
        <w:t>LTPs</w:t>
      </w:r>
      <w:r w:rsidR="00CA0A00">
        <w:t xml:space="preserve">. </w:t>
      </w:r>
      <w:r w:rsidR="00C379E7">
        <w:t xml:space="preserve"> </w:t>
      </w:r>
      <w:r w:rsidRPr="00AB3C92">
        <w:t>W</w:t>
      </w:r>
      <w:r w:rsidR="00843FDE" w:rsidRPr="00AB3C92">
        <w:t xml:space="preserve">ith these updates </w:t>
      </w:r>
      <w:r w:rsidRPr="00AB3C92" w:rsidDel="003C3846">
        <w:t xml:space="preserve">the two </w:t>
      </w:r>
      <w:r w:rsidR="00D054C1" w:rsidRPr="00AB3C92">
        <w:t xml:space="preserve">identified </w:t>
      </w:r>
      <w:r w:rsidR="00D054C1" w:rsidRPr="00AB3C92" w:rsidDel="003C3846">
        <w:t>Reliability Nee</w:t>
      </w:r>
      <w:r w:rsidR="00D054C1" w:rsidRPr="00AB3C92">
        <w:t xml:space="preserve">ds were resolved, and there was </w:t>
      </w:r>
      <w:r w:rsidR="00D054C1" w:rsidRPr="00AB3C92" w:rsidDel="003C3846">
        <w:t>no solicit</w:t>
      </w:r>
      <w:r w:rsidR="00D054C1" w:rsidRPr="00AB3C92">
        <w:t>ation of</w:t>
      </w:r>
      <w:r w:rsidR="00D054C1" w:rsidRPr="00AB3C92" w:rsidDel="003C3846">
        <w:t xml:space="preserve"> solutions</w:t>
      </w:r>
      <w:r w:rsidR="00D054C1" w:rsidRPr="00AB3C92">
        <w:t xml:space="preserve"> under the 2016 RPP cycle.</w:t>
      </w:r>
    </w:p>
    <w:p w14:paraId="75DF9339" w14:textId="3740158A" w:rsidR="00467292" w:rsidRDefault="00AB3C92" w:rsidP="00467292">
      <w:pPr>
        <w:pStyle w:val="BodyText"/>
      </w:pPr>
      <w:r>
        <w:t xml:space="preserve">The </w:t>
      </w:r>
      <w:r w:rsidRPr="00DB3625">
        <w:rPr>
          <w:i/>
        </w:rPr>
        <w:t>2018 RN</w:t>
      </w:r>
      <w:r w:rsidRPr="00ED5C05">
        <w:t>A</w:t>
      </w:r>
      <w:r w:rsidR="00467292">
        <w:t xml:space="preserve"> </w:t>
      </w:r>
      <w:r w:rsidR="00467292" w:rsidRPr="00571CB8">
        <w:t>conclude</w:t>
      </w:r>
      <w:r w:rsidR="00467292">
        <w:t>d</w:t>
      </w:r>
      <w:r w:rsidR="00467292" w:rsidRPr="00571CB8">
        <w:t xml:space="preserve"> that the New York State Bulk Power Transmission Facilities will meet all applicable Reliability Criteria over the 2019 through 2028 study period</w:t>
      </w:r>
      <w:r w:rsidR="00D61BAB">
        <w:t xml:space="preserve">. </w:t>
      </w:r>
      <w:r w:rsidR="00CA0A00">
        <w:t xml:space="preserve"> </w:t>
      </w:r>
    </w:p>
    <w:p w14:paraId="67F6B560" w14:textId="1E2805E9" w:rsidR="0084324A" w:rsidRPr="00AB3C92" w:rsidRDefault="0084324A" w:rsidP="003706A9">
      <w:pPr>
        <w:pStyle w:val="BodyText"/>
      </w:pPr>
      <w:r w:rsidRPr="00AB3C92">
        <w:t>The NYISO has not previously triggered any regulated backstop solutions to meet previously</w:t>
      </w:r>
      <w:r w:rsidR="003B4FEA">
        <w:t>-</w:t>
      </w:r>
      <w:r w:rsidRPr="00AB3C92">
        <w:t xml:space="preserve">identified Reliability Needs due to changes in system conditions and </w:t>
      </w:r>
      <w:r w:rsidR="003B4FEA">
        <w:t xml:space="preserve">the </w:t>
      </w:r>
      <w:r w:rsidRPr="00AB3C92">
        <w:t>sufficiency o</w:t>
      </w:r>
      <w:r w:rsidR="00EA5577" w:rsidRPr="00AB3C92">
        <w:t xml:space="preserve">f </w:t>
      </w:r>
      <w:r w:rsidR="00292C5E">
        <w:t>market solutions</w:t>
      </w:r>
      <w:r w:rsidR="00292C5E" w:rsidRPr="00AB3C92">
        <w:t xml:space="preserve"> </w:t>
      </w:r>
      <w:r w:rsidR="00EA5577" w:rsidRPr="00AB3C92">
        <w:t>coming into service.</w:t>
      </w:r>
    </w:p>
    <w:p w14:paraId="7E99177C" w14:textId="2A69FA43" w:rsidR="0084324A" w:rsidRPr="00AB3C92" w:rsidRDefault="00F32BC7" w:rsidP="003706A9">
      <w:pPr>
        <w:pStyle w:val="BodyText"/>
      </w:pPr>
      <w:r w:rsidRPr="00AB3C92">
        <w:fldChar w:fldCharType="begin"/>
      </w:r>
      <w:r w:rsidR="00EA5577" w:rsidRPr="00AB3C92">
        <w:instrText xml:space="preserve"> REF _Ref506977065 \h </w:instrText>
      </w:r>
      <w:r w:rsidR="00494696" w:rsidRPr="00AB3C92">
        <w:instrText xml:space="preserve"> \* MERGEFORMAT </w:instrText>
      </w:r>
      <w:r w:rsidRPr="00AB3C92">
        <w:fldChar w:fldCharType="separate"/>
      </w:r>
      <w:r w:rsidR="00CA0A00" w:rsidRPr="00EB4EBB">
        <w:t xml:space="preserve">Figure </w:t>
      </w:r>
      <w:r w:rsidR="00CA0A00">
        <w:t>5</w:t>
      </w:r>
      <w:r w:rsidRPr="00AB3C92">
        <w:fldChar w:fldCharType="end"/>
      </w:r>
      <w:r w:rsidR="005158F2">
        <w:t>,</w:t>
      </w:r>
      <w:r w:rsidR="00EA5577" w:rsidRPr="00AB3C92">
        <w:t xml:space="preserve"> </w:t>
      </w:r>
      <w:r w:rsidR="00712D7C">
        <w:fldChar w:fldCharType="begin"/>
      </w:r>
      <w:r w:rsidR="00712D7C">
        <w:instrText xml:space="preserve"> REF _Ref47020333 \p \h </w:instrText>
      </w:r>
      <w:r w:rsidR="00712D7C">
        <w:fldChar w:fldCharType="separate"/>
      </w:r>
      <w:r w:rsidR="00CA0A00">
        <w:t>below</w:t>
      </w:r>
      <w:r w:rsidR="00712D7C">
        <w:fldChar w:fldCharType="end"/>
      </w:r>
      <w:r w:rsidR="005158F2">
        <w:t>,</w:t>
      </w:r>
      <w:r w:rsidR="00712D7C">
        <w:t xml:space="preserve"> </w:t>
      </w:r>
      <w:r w:rsidR="0084324A" w:rsidRPr="00AB3C92">
        <w:t>presents the market solutions and TOs’ plans that were submitted in response to previous requests for solutions.</w:t>
      </w:r>
    </w:p>
    <w:p w14:paraId="5226FAAA" w14:textId="5A05F454" w:rsidR="00EA5577" w:rsidRPr="00EB4EBB" w:rsidRDefault="00EA5577" w:rsidP="00D2121F">
      <w:pPr>
        <w:pStyle w:val="Figure"/>
      </w:pPr>
      <w:bookmarkStart w:id="44" w:name="_Ref506977065"/>
      <w:bookmarkStart w:id="45" w:name="_Ref47020333"/>
      <w:bookmarkStart w:id="46" w:name="_Toc50022232"/>
      <w:r w:rsidRPr="00EB4EBB">
        <w:lastRenderedPageBreak/>
        <w:t xml:space="preserve">Figure </w:t>
      </w:r>
      <w:r w:rsidR="00DD6B7D">
        <w:fldChar w:fldCharType="begin"/>
      </w:r>
      <w:r w:rsidR="00DD6B7D">
        <w:instrText xml:space="preserve"> SEQ Figure \* ARABIC </w:instrText>
      </w:r>
      <w:r w:rsidR="00DD6B7D">
        <w:fldChar w:fldCharType="separate"/>
      </w:r>
      <w:r w:rsidR="00CA0A00">
        <w:rPr>
          <w:noProof/>
        </w:rPr>
        <w:t>5</w:t>
      </w:r>
      <w:r w:rsidR="00DD6B7D">
        <w:rPr>
          <w:noProof/>
        </w:rPr>
        <w:fldChar w:fldCharType="end"/>
      </w:r>
      <w:bookmarkEnd w:id="44"/>
      <w:r w:rsidRPr="00EB4EBB">
        <w:t xml:space="preserve">: Current Status of Tracked Market-Based Solutions </w:t>
      </w:r>
      <w:r w:rsidR="00957DC6" w:rsidRPr="00EB4EBB">
        <w:t xml:space="preserve">and </w:t>
      </w:r>
      <w:r w:rsidRPr="00EB4EBB">
        <w:t>TOs’ Plans</w:t>
      </w:r>
      <w:bookmarkEnd w:id="45"/>
      <w:bookmarkEnd w:id="46"/>
    </w:p>
    <w:p w14:paraId="3C6B2719" w14:textId="2CD8D58C" w:rsidR="00FB60AF" w:rsidRDefault="004E0874" w:rsidP="004E0874">
      <w:pPr>
        <w:pStyle w:val="BodyText"/>
        <w:jc w:val="center"/>
      </w:pPr>
      <w:r w:rsidRPr="004E0874">
        <w:rPr>
          <w:noProof/>
        </w:rPr>
        <w:drawing>
          <wp:inline distT="0" distB="0" distL="0" distR="0" wp14:anchorId="57737958" wp14:editId="6A75636A">
            <wp:extent cx="5981700" cy="5554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9" t="-208" r="49651" b="49620"/>
                    <a:stretch/>
                  </pic:blipFill>
                  <pic:spPr bwMode="auto">
                    <a:xfrm>
                      <a:off x="0" y="0"/>
                      <a:ext cx="5990827" cy="5563456"/>
                    </a:xfrm>
                    <a:prstGeom prst="rect">
                      <a:avLst/>
                    </a:prstGeom>
                    <a:noFill/>
                    <a:ln>
                      <a:noFill/>
                    </a:ln>
                    <a:extLst>
                      <a:ext uri="{53640926-AAD7-44D8-BBD7-CCE9431645EC}">
                        <a14:shadowObscured xmlns:a14="http://schemas.microsoft.com/office/drawing/2010/main"/>
                      </a:ext>
                    </a:extLst>
                  </pic:spPr>
                </pic:pic>
              </a:graphicData>
            </a:graphic>
          </wp:inline>
        </w:drawing>
      </w:r>
    </w:p>
    <w:p w14:paraId="75C7ADAA" w14:textId="4E852A06" w:rsidR="00EA5577" w:rsidRDefault="00EA5577" w:rsidP="00523F38">
      <w:pPr>
        <w:rPr>
          <w:rFonts w:ascii="Cambria" w:eastAsia="Arial Narrow" w:hAnsi="Cambria"/>
          <w:bCs/>
          <w:sz w:val="22"/>
          <w:lang w:bidi="ar-SA"/>
        </w:rPr>
      </w:pPr>
      <w:r>
        <w:br w:type="page"/>
      </w:r>
    </w:p>
    <w:p w14:paraId="0EA15859" w14:textId="77777777" w:rsidR="006E7D43" w:rsidRPr="0057217A" w:rsidRDefault="006E7D43" w:rsidP="006E7D43">
      <w:pPr>
        <w:pStyle w:val="Heading1"/>
        <w:numPr>
          <w:ilvl w:val="0"/>
          <w:numId w:val="36"/>
        </w:numPr>
      </w:pPr>
      <w:bookmarkStart w:id="47" w:name="_Toc49870377"/>
      <w:bookmarkStart w:id="48" w:name="_Ref506897374"/>
      <w:r w:rsidRPr="0057217A">
        <w:lastRenderedPageBreak/>
        <w:t>Regulatory Policy Activities</w:t>
      </w:r>
      <w:bookmarkEnd w:id="47"/>
      <w:r w:rsidRPr="0057217A">
        <w:t xml:space="preserve"> </w:t>
      </w:r>
    </w:p>
    <w:p w14:paraId="5EC6F871" w14:textId="36DA0511" w:rsidR="006E7D43" w:rsidRDefault="006E7D43" w:rsidP="006E7D43">
      <w:pPr>
        <w:pStyle w:val="BodyText"/>
        <w:spacing w:after="200"/>
      </w:pPr>
      <w:r>
        <w:t>The Climate Leadership and Community Protection Act (CLCPA) is the public policy initiative shaping how energy will be supplied in New York State</w:t>
      </w:r>
      <w:r w:rsidR="00CA0A00">
        <w:t>.</w:t>
      </w:r>
      <w:r w:rsidR="00D61BAB">
        <w:t xml:space="preserve"> </w:t>
      </w:r>
      <w:r w:rsidR="00C379E7">
        <w:t xml:space="preserve"> </w:t>
      </w:r>
      <w:r>
        <w:t>The New York State Department of Environmental Conservation (NYSDEC) “Peaker Rule” requires significant emission reductions from older high</w:t>
      </w:r>
      <w:r w:rsidR="00ED5C05">
        <w:t>-</w:t>
      </w:r>
      <w:r>
        <w:t>emitting gas turbines, which will result in some decisions to deactivate affected units in 2023 and 2025</w:t>
      </w:r>
      <w:r w:rsidR="00D61BAB">
        <w:t xml:space="preserve">.  </w:t>
      </w:r>
      <w:r>
        <w:t>These two initiative will lead to large changes in the type of resources available to serve the demand in N</w:t>
      </w:r>
      <w:r w:rsidR="00ED5C05">
        <w:t xml:space="preserve">ew </w:t>
      </w:r>
      <w:r>
        <w:t>Y</w:t>
      </w:r>
      <w:r w:rsidR="00ED5C05">
        <w:t>ork</w:t>
      </w:r>
      <w:r w:rsidR="00CA0A00">
        <w:t xml:space="preserve">. </w:t>
      </w:r>
      <w:r w:rsidR="00C379E7">
        <w:t xml:space="preserve"> </w:t>
      </w:r>
    </w:p>
    <w:p w14:paraId="1235E40A" w14:textId="6DFFEC8D" w:rsidR="006E7D43" w:rsidRDefault="006E7D43" w:rsidP="006E7D43">
      <w:pPr>
        <w:pStyle w:val="BodyText"/>
        <w:spacing w:after="200"/>
      </w:pPr>
      <w:r>
        <w:t>To support the development of clean energy in this competitive environment, contracts for Renewable Energy Credits (RECs) between the state and developers were established</w:t>
      </w:r>
      <w:r w:rsidR="00CA0A00">
        <w:t>.</w:t>
      </w:r>
      <w:r w:rsidR="00D61BAB">
        <w:t xml:space="preserve"> </w:t>
      </w:r>
      <w:r w:rsidR="00C379E7">
        <w:t xml:space="preserve"> </w:t>
      </w:r>
      <w:r w:rsidRPr="00CC16A9">
        <w:t>The CLCPA calls for growing the portion of load served by renewable resources to 70</w:t>
      </w:r>
      <w:r>
        <w:t>% by 2030</w:t>
      </w:r>
      <w:r w:rsidR="00CA0A00">
        <w:t xml:space="preserve">. </w:t>
      </w:r>
      <w:r w:rsidR="00C379E7">
        <w:t xml:space="preserve"> </w:t>
      </w:r>
      <w:r>
        <w:t>Looking beyond 2030, the CLCPA requires a zero-emission grid by 2040</w:t>
      </w:r>
      <w:r w:rsidR="00CA0A00">
        <w:t>.</w:t>
      </w:r>
      <w:r w:rsidR="00D61BAB">
        <w:t xml:space="preserve"> </w:t>
      </w:r>
      <w:r w:rsidR="00C379E7">
        <w:t xml:space="preserve"> </w:t>
      </w:r>
      <w:r>
        <w:t xml:space="preserve">The RNA 70x30 Scenario in conjunction with other studies being performed by the NYISO, such as the </w:t>
      </w:r>
      <w:r w:rsidRPr="00DB3625">
        <w:rPr>
          <w:i/>
        </w:rPr>
        <w:t>Climate Change Impact &amp; Resilience Study</w:t>
      </w:r>
      <w:r>
        <w:t>, takes an initial review of the reliability implications of the CLCPA targets.</w:t>
      </w:r>
    </w:p>
    <w:p w14:paraId="387A1712" w14:textId="15C5CD86" w:rsidR="00504886" w:rsidRDefault="006E7D43" w:rsidP="006E7D43">
      <w:pPr>
        <w:pStyle w:val="BodyText"/>
      </w:pPr>
      <w:r>
        <w:t>At the federal, state, and local levels, public policy initiatives are shaping the grid of the future</w:t>
      </w:r>
      <w:r w:rsidR="00D61BAB">
        <w:t xml:space="preserve">.  </w:t>
      </w:r>
      <w:r>
        <w:t>How the grid is operated to maintain reliability and economic efficiency while achieving these policies requires careful and informed operations, market design, and planning</w:t>
      </w:r>
      <w:r w:rsidR="00CA0A00">
        <w:t xml:space="preserve">. </w:t>
      </w:r>
      <w:r w:rsidR="00C379E7">
        <w:t xml:space="preserve"> </w:t>
      </w:r>
      <w:r>
        <w:t>F</w:t>
      </w:r>
      <w:r w:rsidRPr="00533E5F">
        <w:t>rom this perspective</w:t>
      </w:r>
      <w:r>
        <w:t xml:space="preserve">, </w:t>
      </w:r>
      <w:r w:rsidRPr="00533E5F">
        <w:t>the NYISO</w:t>
      </w:r>
      <w:r>
        <w:t xml:space="preserve"> is</w:t>
      </w:r>
      <w:r w:rsidRPr="00533E5F">
        <w:t xml:space="preserve"> examin</w:t>
      </w:r>
      <w:r>
        <w:t>ing a number of</w:t>
      </w:r>
      <w:r w:rsidRPr="00533E5F">
        <w:t xml:space="preserve"> public policy initiatives, and engag</w:t>
      </w:r>
      <w:r>
        <w:t>ing</w:t>
      </w:r>
      <w:r w:rsidRPr="00533E5F">
        <w:t xml:space="preserve"> stakeholders and policymakers to identify the challenges </w:t>
      </w:r>
      <w:r>
        <w:t xml:space="preserve">and opportunities </w:t>
      </w:r>
      <w:r w:rsidRPr="00533E5F">
        <w:t>these initiatives may present to bulk power system reliability and efficiency.</w:t>
      </w:r>
    </w:p>
    <w:p w14:paraId="30AFFA56" w14:textId="14F68008" w:rsidR="006E7D43" w:rsidRDefault="006E7D43" w:rsidP="00504886">
      <w:pPr>
        <w:pStyle w:val="Figure"/>
        <w:rPr>
          <w:sz w:val="13"/>
        </w:rPr>
      </w:pPr>
      <w:bookmarkStart w:id="49" w:name="_Toc50022233"/>
      <w:r>
        <w:t xml:space="preserve">Figure </w:t>
      </w:r>
      <w:r w:rsidR="00DD6B7D">
        <w:fldChar w:fldCharType="begin"/>
      </w:r>
      <w:r w:rsidR="00DD6B7D">
        <w:instrText xml:space="preserve"> SEQ Figure \* ARABIC </w:instrText>
      </w:r>
      <w:r w:rsidR="00DD6B7D">
        <w:fldChar w:fldCharType="separate"/>
      </w:r>
      <w:r w:rsidR="000E3A99">
        <w:rPr>
          <w:noProof/>
        </w:rPr>
        <w:t>6</w:t>
      </w:r>
      <w:r w:rsidR="00DD6B7D">
        <w:rPr>
          <w:noProof/>
        </w:rPr>
        <w:fldChar w:fldCharType="end"/>
      </w:r>
      <w:r w:rsidRPr="00D90FFB">
        <w:t xml:space="preserve">: </w:t>
      </w:r>
      <w:r>
        <w:t>Summary Table of Key Environmental Regulations and Energy Policies</w:t>
      </w:r>
      <w:bookmarkEnd w:id="49"/>
      <w:r>
        <w:t xml:space="preserve"> </w:t>
      </w:r>
    </w:p>
    <w:tbl>
      <w:tblPr>
        <w:tblW w:w="0" w:type="auto"/>
        <w:jc w:val="right"/>
        <w:tblLayout w:type="fixed"/>
        <w:tblCellMar>
          <w:left w:w="0" w:type="dxa"/>
          <w:right w:w="0" w:type="dxa"/>
        </w:tblCellMar>
        <w:tblLook w:val="01E0" w:firstRow="1" w:lastRow="1" w:firstColumn="1" w:lastColumn="1" w:noHBand="0" w:noVBand="0"/>
      </w:tblPr>
      <w:tblGrid>
        <w:gridCol w:w="2405"/>
        <w:gridCol w:w="2497"/>
        <w:gridCol w:w="2696"/>
        <w:gridCol w:w="2516"/>
      </w:tblGrid>
      <w:tr w:rsidR="006E7D43" w14:paraId="0AD5CFB7" w14:textId="77777777" w:rsidTr="00CB42BE">
        <w:trPr>
          <w:trHeight w:val="578"/>
          <w:jc w:val="right"/>
        </w:trPr>
        <w:tc>
          <w:tcPr>
            <w:tcW w:w="2405" w:type="dxa"/>
            <w:tcBorders>
              <w:right w:val="single" w:sz="8" w:space="0" w:color="FFFFFF"/>
            </w:tcBorders>
            <w:shd w:val="clear" w:color="auto" w:fill="005981"/>
          </w:tcPr>
          <w:p w14:paraId="6A239227" w14:textId="77777777" w:rsidR="006E7D43" w:rsidRPr="00E14BAF" w:rsidRDefault="006E7D43" w:rsidP="00CB42BE">
            <w:pPr>
              <w:pStyle w:val="TableParagraph"/>
              <w:spacing w:before="44"/>
              <w:ind w:left="164" w:right="354"/>
              <w:rPr>
                <w:rFonts w:ascii="Franklin Gothic Demi Cond" w:hAnsi="Franklin Gothic Demi Cond"/>
              </w:rPr>
            </w:pPr>
            <w:r w:rsidRPr="00E14BAF">
              <w:rPr>
                <w:rFonts w:ascii="Franklin Gothic Demi Cond" w:hAnsi="Franklin Gothic Demi Cond"/>
                <w:color w:val="FFFFFF"/>
              </w:rPr>
              <w:t>PUBLIC POLICY INITIATIVE</w:t>
            </w:r>
          </w:p>
        </w:tc>
        <w:tc>
          <w:tcPr>
            <w:tcW w:w="2497" w:type="dxa"/>
            <w:tcBorders>
              <w:left w:val="single" w:sz="8" w:space="0" w:color="FFFFFF"/>
              <w:right w:val="single" w:sz="8" w:space="0" w:color="FFFFFF"/>
            </w:tcBorders>
            <w:shd w:val="clear" w:color="auto" w:fill="005981"/>
          </w:tcPr>
          <w:p w14:paraId="71AAC4FF" w14:textId="77777777" w:rsidR="006E7D43" w:rsidRPr="00E14BAF" w:rsidRDefault="006E7D43" w:rsidP="00CB42BE">
            <w:pPr>
              <w:pStyle w:val="TableParagraph"/>
              <w:spacing w:before="49"/>
              <w:ind w:left="148" w:right="968"/>
              <w:rPr>
                <w:rFonts w:ascii="Franklin Gothic Demi Cond" w:hAnsi="Franklin Gothic Demi Cond"/>
              </w:rPr>
            </w:pPr>
            <w:r w:rsidRPr="00E14BAF">
              <w:rPr>
                <w:rFonts w:ascii="Franklin Gothic Demi Cond" w:hAnsi="Franklin Gothic Demi Cond"/>
                <w:color w:val="FFFFFF"/>
              </w:rPr>
              <w:t>POLICYMAKING ENTITIES</w:t>
            </w:r>
          </w:p>
        </w:tc>
        <w:tc>
          <w:tcPr>
            <w:tcW w:w="2696" w:type="dxa"/>
            <w:tcBorders>
              <w:left w:val="single" w:sz="8" w:space="0" w:color="FFFFFF"/>
              <w:right w:val="single" w:sz="8" w:space="0" w:color="FFFFFF"/>
            </w:tcBorders>
            <w:shd w:val="clear" w:color="auto" w:fill="005981"/>
          </w:tcPr>
          <w:p w14:paraId="3F545AE1" w14:textId="77777777" w:rsidR="006E7D43" w:rsidRPr="00E14BAF" w:rsidRDefault="006E7D43" w:rsidP="00CB42BE">
            <w:pPr>
              <w:pStyle w:val="TableParagraph"/>
              <w:spacing w:before="44"/>
              <w:ind w:left="206" w:right="686"/>
              <w:rPr>
                <w:rFonts w:ascii="Franklin Gothic Demi Cond" w:hAnsi="Franklin Gothic Demi Cond"/>
              </w:rPr>
            </w:pPr>
            <w:r w:rsidRPr="00E14BAF">
              <w:rPr>
                <w:rFonts w:ascii="Franklin Gothic Demi Cond" w:hAnsi="Franklin Gothic Demi Cond"/>
                <w:color w:val="FFFFFF"/>
              </w:rPr>
              <w:t>PUBLIC POLICY GOALS</w:t>
            </w:r>
          </w:p>
        </w:tc>
        <w:tc>
          <w:tcPr>
            <w:tcW w:w="2516" w:type="dxa"/>
            <w:tcBorders>
              <w:left w:val="single" w:sz="8" w:space="0" w:color="FFFFFF"/>
            </w:tcBorders>
            <w:shd w:val="clear" w:color="auto" w:fill="005981"/>
          </w:tcPr>
          <w:p w14:paraId="222F477A" w14:textId="77777777" w:rsidR="006E7D43" w:rsidRPr="00E14BAF" w:rsidRDefault="006E7D43" w:rsidP="00CB42BE">
            <w:pPr>
              <w:pStyle w:val="TableParagraph"/>
              <w:spacing w:before="44"/>
              <w:ind w:left="174" w:right="152"/>
              <w:rPr>
                <w:rFonts w:ascii="Franklin Gothic Demi Cond" w:hAnsi="Franklin Gothic Demi Cond"/>
              </w:rPr>
            </w:pPr>
            <w:r w:rsidRPr="00E14BAF">
              <w:rPr>
                <w:rFonts w:ascii="Franklin Gothic Demi Cond" w:hAnsi="Franklin Gothic Demi Cond"/>
                <w:color w:val="FFFFFF"/>
              </w:rPr>
              <w:t>PUBLIC POLICY IMPLICATIONS</w:t>
            </w:r>
          </w:p>
        </w:tc>
      </w:tr>
      <w:tr w:rsidR="006E7D43" w14:paraId="2F8E4A5D" w14:textId="77777777" w:rsidTr="00CB42BE">
        <w:trPr>
          <w:trHeight w:val="2744"/>
          <w:jc w:val="right"/>
        </w:trPr>
        <w:tc>
          <w:tcPr>
            <w:tcW w:w="2405" w:type="dxa"/>
            <w:tcBorders>
              <w:right w:val="single" w:sz="8" w:space="0" w:color="B8CCDC"/>
            </w:tcBorders>
          </w:tcPr>
          <w:p w14:paraId="478E6264" w14:textId="77777777" w:rsidR="006E7D43" w:rsidRPr="00DB3625" w:rsidRDefault="006E7D43" w:rsidP="00CB42BE">
            <w:pPr>
              <w:pStyle w:val="TableParagraph"/>
              <w:spacing w:before="67" w:line="235" w:lineRule="auto"/>
              <w:ind w:right="354"/>
              <w:rPr>
                <w:rFonts w:ascii="Franklin Gothic Demi Cond" w:hAnsi="Franklin Gothic Demi Cond"/>
                <w:color w:val="000000" w:themeColor="text1"/>
              </w:rPr>
            </w:pPr>
            <w:r w:rsidRPr="00DB3625">
              <w:rPr>
                <w:rFonts w:ascii="Franklin Gothic Demi Cond" w:hAnsi="Franklin Gothic Demi Cond"/>
                <w:color w:val="000000" w:themeColor="text1"/>
              </w:rPr>
              <w:t>Climate Leadership and Community Protection Act</w:t>
            </w:r>
          </w:p>
        </w:tc>
        <w:tc>
          <w:tcPr>
            <w:tcW w:w="2497" w:type="dxa"/>
            <w:tcBorders>
              <w:left w:val="single" w:sz="8" w:space="0" w:color="B8CCDC"/>
              <w:right w:val="single" w:sz="8" w:space="0" w:color="B8CCDC"/>
            </w:tcBorders>
          </w:tcPr>
          <w:p w14:paraId="3C617809" w14:textId="77777777" w:rsidR="006E7D43" w:rsidRPr="00E14BAF" w:rsidRDefault="006E7D43" w:rsidP="00CB42BE">
            <w:pPr>
              <w:pStyle w:val="TableParagraph"/>
              <w:spacing w:before="58" w:line="259" w:lineRule="auto"/>
              <w:ind w:left="124" w:right="319"/>
              <w:rPr>
                <w:rFonts w:ascii="Franklin Gothic Medium Cond" w:hAnsi="Franklin Gothic Medium Cond"/>
                <w:sz w:val="17"/>
              </w:rPr>
            </w:pPr>
            <w:r w:rsidRPr="00E14BAF">
              <w:rPr>
                <w:rFonts w:ascii="Franklin Gothic Medium Cond" w:hAnsi="Franklin Gothic Medium Cond"/>
                <w:color w:val="231F20"/>
                <w:w w:val="105"/>
                <w:sz w:val="17"/>
              </w:rPr>
              <w:t>New</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spacing w:val="-3"/>
                <w:w w:val="105"/>
                <w:sz w:val="17"/>
              </w:rPr>
              <w:t>York</w:t>
            </w:r>
            <w:r w:rsidRPr="00E14BAF">
              <w:rPr>
                <w:rFonts w:ascii="Franklin Gothic Medium Cond" w:hAnsi="Franklin Gothic Medium Cond"/>
                <w:color w:val="231F20"/>
                <w:spacing w:val="-12"/>
                <w:w w:val="105"/>
                <w:sz w:val="17"/>
              </w:rPr>
              <w:t xml:space="preserve"> </w:t>
            </w:r>
            <w:r w:rsidRPr="00E14BAF">
              <w:rPr>
                <w:rFonts w:ascii="Franklin Gothic Medium Cond" w:hAnsi="Franklin Gothic Medium Cond"/>
                <w:color w:val="231F20"/>
                <w:w w:val="105"/>
                <w:sz w:val="17"/>
              </w:rPr>
              <w:t>State</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w w:val="105"/>
                <w:sz w:val="17"/>
              </w:rPr>
              <w:t>Public</w:t>
            </w:r>
            <w:r w:rsidRPr="00E14BAF">
              <w:rPr>
                <w:rFonts w:ascii="Franklin Gothic Medium Cond" w:hAnsi="Franklin Gothic Medium Cond"/>
                <w:color w:val="231F20"/>
                <w:spacing w:val="-12"/>
                <w:w w:val="105"/>
                <w:sz w:val="17"/>
              </w:rPr>
              <w:t xml:space="preserve"> </w:t>
            </w:r>
            <w:r w:rsidRPr="00E14BAF">
              <w:rPr>
                <w:rFonts w:ascii="Franklin Gothic Medium Cond" w:hAnsi="Franklin Gothic Medium Cond"/>
                <w:color w:val="231F20"/>
                <w:spacing w:val="-3"/>
                <w:w w:val="105"/>
                <w:sz w:val="17"/>
              </w:rPr>
              <w:t xml:space="preserve">Service </w:t>
            </w:r>
            <w:r w:rsidRPr="00E14BAF">
              <w:rPr>
                <w:rFonts w:ascii="Franklin Gothic Medium Cond" w:hAnsi="Franklin Gothic Medium Cond"/>
                <w:color w:val="231F20"/>
                <w:w w:val="105"/>
                <w:sz w:val="17"/>
              </w:rPr>
              <w:t xml:space="preserve">Commission,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State Energy Research and Development</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Authority,</w:t>
            </w:r>
          </w:p>
          <w:p w14:paraId="0246C5B8" w14:textId="77777777" w:rsidR="006E7D43" w:rsidRPr="00E14BAF" w:rsidRDefault="006E7D43" w:rsidP="00CB42BE">
            <w:pPr>
              <w:pStyle w:val="TableParagraph"/>
              <w:spacing w:line="259" w:lineRule="auto"/>
              <w:ind w:left="124" w:right="291"/>
              <w:rPr>
                <w:rFonts w:ascii="Franklin Gothic Medium Cond" w:hAnsi="Franklin Gothic Medium Cond"/>
                <w:sz w:val="17"/>
              </w:rPr>
            </w:pPr>
            <w:r w:rsidRPr="00E14BAF">
              <w:rPr>
                <w:rFonts w:ascii="Franklin Gothic Medium Cond" w:hAnsi="Franklin Gothic Medium Cond"/>
                <w:color w:val="231F20"/>
                <w:w w:val="105"/>
                <w:sz w:val="17"/>
              </w:rPr>
              <w:t>New</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spacing w:val="-3"/>
                <w:w w:val="105"/>
                <w:sz w:val="17"/>
              </w:rPr>
              <w:t>York</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State</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Department</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of Environmental Conservation, Climate Action</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w w:val="105"/>
                <w:sz w:val="17"/>
              </w:rPr>
              <w:t>Council</w:t>
            </w:r>
          </w:p>
        </w:tc>
        <w:tc>
          <w:tcPr>
            <w:tcW w:w="2696" w:type="dxa"/>
            <w:tcBorders>
              <w:left w:val="single" w:sz="8" w:space="0" w:color="B8CCDC"/>
              <w:right w:val="single" w:sz="8" w:space="0" w:color="B8CCDC"/>
            </w:tcBorders>
          </w:tcPr>
          <w:p w14:paraId="7573E9BB" w14:textId="7ECC46BF" w:rsidR="006E7D43" w:rsidRPr="00E14BAF" w:rsidRDefault="006E7D43" w:rsidP="00DB3625">
            <w:pPr>
              <w:pStyle w:val="TableParagraph"/>
              <w:spacing w:before="58" w:line="259" w:lineRule="auto"/>
              <w:ind w:right="497"/>
              <w:rPr>
                <w:rFonts w:ascii="Franklin Gothic Medium Cond" w:hAnsi="Franklin Gothic Medium Cond"/>
                <w:sz w:val="17"/>
              </w:rPr>
            </w:pPr>
            <w:r w:rsidRPr="00DB3625">
              <w:rPr>
                <w:rFonts w:ascii="Franklin Gothic Demi Cond" w:hAnsi="Franklin Gothic Demi Cond"/>
                <w:color w:val="005981"/>
                <w:w w:val="105"/>
                <w:sz w:val="17"/>
              </w:rPr>
              <w:t>6,000 MW</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 xml:space="preserve">of distributed solar installed by 2025, </w:t>
            </w:r>
            <w:r w:rsidRPr="00DB3625">
              <w:rPr>
                <w:rFonts w:ascii="Franklin Gothic Demi Cond" w:hAnsi="Franklin Gothic Demi Cond"/>
                <w:color w:val="005981"/>
                <w:w w:val="105"/>
                <w:sz w:val="17"/>
              </w:rPr>
              <w:t>185 trillion</w:t>
            </w:r>
            <w:r w:rsidRPr="00E14BAF">
              <w:rPr>
                <w:rFonts w:ascii="Franklin Gothic Medium Cond" w:hAnsi="Franklin Gothic Medium Cond"/>
                <w:b/>
                <w:color w:val="005981"/>
                <w:spacing w:val="-17"/>
                <w:w w:val="105"/>
                <w:sz w:val="17"/>
              </w:rPr>
              <w:t xml:space="preserve"> </w:t>
            </w:r>
            <w:r w:rsidRPr="00E14BAF">
              <w:rPr>
                <w:rFonts w:ascii="Franklin Gothic Medium Cond" w:hAnsi="Franklin Gothic Medium Cond"/>
                <w:color w:val="231F20"/>
                <w:w w:val="105"/>
                <w:sz w:val="17"/>
              </w:rPr>
              <w:t>BTU</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w w:val="105"/>
                <w:sz w:val="17"/>
              </w:rPr>
              <w:t>reduction</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w w:val="105"/>
                <w:sz w:val="17"/>
              </w:rPr>
              <w:t>in</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spacing w:val="-5"/>
                <w:w w:val="105"/>
                <w:sz w:val="17"/>
              </w:rPr>
              <w:t>total</w:t>
            </w:r>
            <w:r w:rsidR="00A20802">
              <w:rPr>
                <w:rFonts w:ascii="Franklin Gothic Medium Cond" w:hAnsi="Franklin Gothic Medium Cond"/>
                <w:color w:val="231F20"/>
                <w:w w:val="105"/>
                <w:sz w:val="17"/>
              </w:rPr>
              <w:t xml:space="preserve"> </w:t>
            </w:r>
            <w:r w:rsidRPr="00E14BAF">
              <w:rPr>
                <w:rFonts w:ascii="Franklin Gothic Medium Cond" w:hAnsi="Franklin Gothic Medium Cond"/>
                <w:color w:val="231F20"/>
                <w:w w:val="105"/>
                <w:sz w:val="17"/>
              </w:rPr>
              <w:t>energy consumption, including electrification</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to</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reduce</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fossil</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fuel use in buildings by 2025,</w:t>
            </w:r>
            <w:r w:rsidR="00A20802">
              <w:rPr>
                <w:rFonts w:ascii="Franklin Gothic Medium Cond" w:hAnsi="Franklin Gothic Medium Cond"/>
                <w:color w:val="231F20"/>
                <w:w w:val="105"/>
                <w:sz w:val="17"/>
              </w:rPr>
              <w:t xml:space="preserve"> </w:t>
            </w:r>
            <w:r w:rsidRPr="00DB3625">
              <w:rPr>
                <w:rFonts w:ascii="Franklin Gothic Demi Cond" w:hAnsi="Franklin Gothic Demi Cond"/>
                <w:color w:val="005981"/>
                <w:w w:val="105"/>
                <w:sz w:val="17"/>
              </w:rPr>
              <w:t>3,000 MW</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of storage installed by 2030,</w:t>
            </w:r>
            <w:r w:rsidR="00A20802">
              <w:rPr>
                <w:rFonts w:ascii="Franklin Gothic Medium Cond" w:hAnsi="Franklin Gothic Medium Cond"/>
                <w:color w:val="231F20"/>
                <w:w w:val="105"/>
                <w:sz w:val="17"/>
              </w:rPr>
              <w:t xml:space="preserve"> </w:t>
            </w:r>
            <w:r w:rsidRPr="00DB3625">
              <w:rPr>
                <w:rFonts w:ascii="Franklin Gothic Demi Cond" w:hAnsi="Franklin Gothic Demi Cond"/>
                <w:color w:val="005981"/>
                <w:w w:val="105"/>
                <w:sz w:val="17"/>
              </w:rPr>
              <w:t>70%</w:t>
            </w:r>
            <w:r w:rsidRPr="00E14BAF">
              <w:rPr>
                <w:rFonts w:ascii="Franklin Gothic Medium Cond" w:hAnsi="Franklin Gothic Medium Cond"/>
                <w:b/>
                <w:color w:val="005981"/>
                <w:spacing w:val="-18"/>
                <w:w w:val="105"/>
                <w:sz w:val="17"/>
              </w:rPr>
              <w:t xml:space="preserve"> </w:t>
            </w:r>
            <w:r w:rsidRPr="00E14BAF">
              <w:rPr>
                <w:rFonts w:ascii="Franklin Gothic Medium Cond" w:hAnsi="Franklin Gothic Medium Cond"/>
                <w:color w:val="231F20"/>
                <w:w w:val="105"/>
                <w:sz w:val="17"/>
              </w:rPr>
              <w:t>o</w:t>
            </w:r>
            <w:r w:rsidR="00A20802">
              <w:rPr>
                <w:rFonts w:ascii="Franklin Gothic Medium Cond" w:hAnsi="Franklin Gothic Medium Cond"/>
                <w:color w:val="231F20"/>
                <w:w w:val="105"/>
                <w:sz w:val="17"/>
              </w:rPr>
              <w:t xml:space="preserve">f </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load</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supplied</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by</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renewable resources by 2030</w:t>
            </w:r>
            <w:r w:rsidR="00A20802">
              <w:rPr>
                <w:rFonts w:ascii="Franklin Gothic Medium Cond" w:hAnsi="Franklin Gothic Medium Cond"/>
                <w:color w:val="231F20"/>
                <w:w w:val="105"/>
                <w:sz w:val="17"/>
              </w:rPr>
              <w:t xml:space="preserve">, </w:t>
            </w:r>
            <w:r w:rsidRPr="00DB3625">
              <w:rPr>
                <w:rFonts w:ascii="Franklin Gothic Demi Cond" w:hAnsi="Franklin Gothic Demi Cond"/>
                <w:color w:val="005981"/>
                <w:w w:val="105"/>
                <w:sz w:val="17"/>
              </w:rPr>
              <w:t>9,000 MW</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of Offshore Wind Installed by 2035,</w:t>
            </w:r>
            <w:r w:rsidRPr="00DB3625">
              <w:rPr>
                <w:rFonts w:ascii="Franklin Gothic Demi Cond" w:hAnsi="Franklin Gothic Demi Cond"/>
                <w:color w:val="231F20"/>
                <w:w w:val="105"/>
                <w:sz w:val="17"/>
              </w:rPr>
              <w:t xml:space="preserve"> </w:t>
            </w:r>
            <w:r w:rsidRPr="00DB3625">
              <w:rPr>
                <w:rFonts w:ascii="Franklin Gothic Demi Cond" w:hAnsi="Franklin Gothic Demi Cond"/>
                <w:color w:val="005981"/>
                <w:w w:val="105"/>
                <w:sz w:val="17"/>
              </w:rPr>
              <w:t xml:space="preserve">100% </w:t>
            </w:r>
            <w:r w:rsidRPr="00E14BAF">
              <w:rPr>
                <w:rFonts w:ascii="Franklin Gothic Medium Cond" w:hAnsi="Franklin Gothic Medium Cond"/>
                <w:color w:val="231F20"/>
                <w:w w:val="105"/>
                <w:sz w:val="17"/>
              </w:rPr>
              <w:t>of load supplied by zero-emissions resources by</w:t>
            </w:r>
            <w:r w:rsidRPr="00E14BAF">
              <w:rPr>
                <w:rFonts w:ascii="Franklin Gothic Medium Cond" w:hAnsi="Franklin Gothic Medium Cond"/>
                <w:color w:val="231F20"/>
                <w:spacing w:val="-24"/>
                <w:w w:val="105"/>
                <w:sz w:val="17"/>
              </w:rPr>
              <w:t xml:space="preserve"> </w:t>
            </w:r>
            <w:r w:rsidRPr="00E14BAF">
              <w:rPr>
                <w:rFonts w:ascii="Franklin Gothic Medium Cond" w:hAnsi="Franklin Gothic Medium Cond"/>
                <w:color w:val="231F20"/>
                <w:w w:val="105"/>
                <w:sz w:val="17"/>
              </w:rPr>
              <w:t>2040</w:t>
            </w:r>
          </w:p>
        </w:tc>
        <w:tc>
          <w:tcPr>
            <w:tcW w:w="2516" w:type="dxa"/>
            <w:tcBorders>
              <w:left w:val="single" w:sz="8" w:space="0" w:color="B8CCDC"/>
            </w:tcBorders>
          </w:tcPr>
          <w:p w14:paraId="7ADA9B8C" w14:textId="77777777" w:rsidR="006E7D43" w:rsidRPr="00E14BAF" w:rsidRDefault="006E7D43" w:rsidP="00CB42BE">
            <w:pPr>
              <w:pStyle w:val="TableParagraph"/>
              <w:spacing w:before="58" w:line="259" w:lineRule="auto"/>
              <w:ind w:left="129" w:right="152"/>
              <w:rPr>
                <w:rFonts w:ascii="Franklin Gothic Medium Cond" w:hAnsi="Franklin Gothic Medium Cond"/>
                <w:sz w:val="17"/>
              </w:rPr>
            </w:pPr>
            <w:r w:rsidRPr="00DB3625">
              <w:rPr>
                <w:rFonts w:ascii="Franklin Gothic Demi Cond" w:hAnsi="Franklin Gothic Demi Cond"/>
                <w:color w:val="005981"/>
                <w:w w:val="105"/>
                <w:sz w:val="17"/>
              </w:rPr>
              <w:t xml:space="preserve">Transformation of the power grid, </w:t>
            </w:r>
            <w:r w:rsidRPr="00E14BAF">
              <w:rPr>
                <w:rFonts w:ascii="Franklin Gothic Medium Cond" w:hAnsi="Franklin Gothic Medium Cond"/>
                <w:color w:val="231F20"/>
                <w:w w:val="105"/>
                <w:sz w:val="17"/>
              </w:rPr>
              <w:t>necessitating examination of market structures, planning processes, flexible load, and investment in bulk power system infrastructure</w:t>
            </w:r>
          </w:p>
        </w:tc>
      </w:tr>
      <w:tr w:rsidR="006E7D43" w14:paraId="262AC2DD" w14:textId="77777777" w:rsidTr="00CB42BE">
        <w:trPr>
          <w:trHeight w:val="2100"/>
          <w:jc w:val="right"/>
        </w:trPr>
        <w:tc>
          <w:tcPr>
            <w:tcW w:w="2405" w:type="dxa"/>
            <w:tcBorders>
              <w:right w:val="single" w:sz="8" w:space="0" w:color="B8CCDC"/>
            </w:tcBorders>
            <w:shd w:val="clear" w:color="auto" w:fill="D9EBF1"/>
          </w:tcPr>
          <w:p w14:paraId="00C7990C" w14:textId="77777777" w:rsidR="006E7D43" w:rsidRPr="00DB3625" w:rsidRDefault="006E7D43" w:rsidP="00CB42BE">
            <w:pPr>
              <w:pStyle w:val="TableParagraph"/>
              <w:spacing w:before="82" w:line="235" w:lineRule="auto"/>
              <w:ind w:left="109" w:right="354"/>
              <w:rPr>
                <w:rFonts w:ascii="Franklin Gothic Demi Cond" w:hAnsi="Franklin Gothic Demi Cond"/>
                <w:color w:val="000000" w:themeColor="text1"/>
              </w:rPr>
            </w:pPr>
            <w:r w:rsidRPr="00DB3625">
              <w:rPr>
                <w:rFonts w:ascii="Franklin Gothic Demi Cond" w:hAnsi="Franklin Gothic Demi Cond"/>
                <w:color w:val="000000" w:themeColor="text1"/>
              </w:rPr>
              <w:lastRenderedPageBreak/>
              <w:t>Indian Point Deactivation</w:t>
            </w:r>
          </w:p>
        </w:tc>
        <w:tc>
          <w:tcPr>
            <w:tcW w:w="2497" w:type="dxa"/>
            <w:tcBorders>
              <w:left w:val="single" w:sz="8" w:space="0" w:color="B8CCDC"/>
              <w:right w:val="single" w:sz="8" w:space="0" w:color="B8CCDC"/>
            </w:tcBorders>
            <w:shd w:val="clear" w:color="auto" w:fill="D9EBF1"/>
          </w:tcPr>
          <w:p w14:paraId="04470AE0" w14:textId="77777777" w:rsidR="006E7D43" w:rsidRPr="00E14BAF" w:rsidRDefault="006E7D43" w:rsidP="00CB42BE">
            <w:pPr>
              <w:pStyle w:val="TableParagraph"/>
              <w:spacing w:before="67"/>
              <w:ind w:left="124"/>
              <w:rPr>
                <w:rFonts w:ascii="Franklin Gothic Medium Cond" w:hAnsi="Franklin Gothic Medium Cond"/>
                <w:sz w:val="17"/>
              </w:rPr>
            </w:pPr>
            <w:r w:rsidRPr="00E14BAF">
              <w:rPr>
                <w:rFonts w:ascii="Franklin Gothic Medium Cond" w:hAnsi="Franklin Gothic Medium Cond"/>
                <w:color w:val="231F20"/>
                <w:w w:val="105"/>
                <w:sz w:val="17"/>
              </w:rPr>
              <w:t>Agreement between</w:t>
            </w:r>
          </w:p>
          <w:p w14:paraId="3478D89E" w14:textId="77777777" w:rsidR="006E7D43" w:rsidRPr="00E14BAF" w:rsidRDefault="006E7D43" w:rsidP="00CB42BE">
            <w:pPr>
              <w:pStyle w:val="TableParagraph"/>
              <w:spacing w:before="16"/>
              <w:ind w:left="124"/>
              <w:rPr>
                <w:rFonts w:ascii="Franklin Gothic Medium Cond" w:hAnsi="Franklin Gothic Medium Cond"/>
                <w:sz w:val="17"/>
              </w:rPr>
            </w:pPr>
            <w:r w:rsidRPr="00E14BAF">
              <w:rPr>
                <w:rFonts w:ascii="Franklin Gothic Medium Cond" w:hAnsi="Franklin Gothic Medium Cond"/>
                <w:color w:val="231F20"/>
                <w:w w:val="105"/>
                <w:sz w:val="17"/>
              </w:rPr>
              <w:t>New York State and Entergy</w:t>
            </w:r>
          </w:p>
        </w:tc>
        <w:tc>
          <w:tcPr>
            <w:tcW w:w="2696" w:type="dxa"/>
            <w:tcBorders>
              <w:left w:val="single" w:sz="8" w:space="0" w:color="B8CCDC"/>
              <w:right w:val="single" w:sz="8" w:space="0" w:color="B8CCDC"/>
            </w:tcBorders>
            <w:shd w:val="clear" w:color="auto" w:fill="D9EBF1"/>
          </w:tcPr>
          <w:p w14:paraId="1B1AEEF0" w14:textId="77777777" w:rsidR="006E7D43" w:rsidRPr="00E14BAF" w:rsidRDefault="006E7D43" w:rsidP="00CB42BE">
            <w:pPr>
              <w:pStyle w:val="TableParagraph"/>
              <w:spacing w:before="67" w:line="259" w:lineRule="auto"/>
              <w:ind w:right="493"/>
              <w:rPr>
                <w:rFonts w:ascii="Franklin Gothic Medium Cond" w:hAnsi="Franklin Gothic Medium Cond"/>
                <w:sz w:val="17"/>
              </w:rPr>
            </w:pPr>
            <w:r w:rsidRPr="00E14BAF">
              <w:rPr>
                <w:rFonts w:ascii="Franklin Gothic Medium Cond" w:hAnsi="Franklin Gothic Medium Cond"/>
                <w:color w:val="231F20"/>
                <w:w w:val="105"/>
                <w:sz w:val="17"/>
              </w:rPr>
              <w:t>Deactivate Indian Point units 2 and 3 by</w:t>
            </w:r>
            <w:r w:rsidRPr="00DB3625">
              <w:rPr>
                <w:rFonts w:ascii="Franklin Gothic Demi Cond" w:hAnsi="Franklin Gothic Demi Cond"/>
                <w:color w:val="231F20"/>
                <w:w w:val="105"/>
                <w:sz w:val="17"/>
              </w:rPr>
              <w:t xml:space="preserve"> </w:t>
            </w:r>
            <w:r w:rsidRPr="00DB3625">
              <w:rPr>
                <w:rFonts w:ascii="Franklin Gothic Demi Cond" w:hAnsi="Franklin Gothic Demi Cond"/>
                <w:color w:val="005981"/>
                <w:w w:val="105"/>
                <w:sz w:val="17"/>
              </w:rPr>
              <w:t xml:space="preserve">2020 </w:t>
            </w:r>
            <w:r w:rsidRPr="00E14BAF">
              <w:rPr>
                <w:rFonts w:ascii="Franklin Gothic Medium Cond" w:hAnsi="Franklin Gothic Medium Cond"/>
                <w:color w:val="231F20"/>
                <w:w w:val="105"/>
                <w:sz w:val="17"/>
              </w:rPr>
              <w:t>and</w:t>
            </w:r>
            <w:r w:rsidRPr="00DB3625">
              <w:rPr>
                <w:rFonts w:ascii="Franklin Gothic Demi Cond" w:hAnsi="Franklin Gothic Demi Cond"/>
                <w:color w:val="231F20"/>
                <w:w w:val="105"/>
                <w:sz w:val="17"/>
              </w:rPr>
              <w:t xml:space="preserve"> </w:t>
            </w:r>
            <w:r w:rsidRPr="00DB3625">
              <w:rPr>
                <w:rFonts w:ascii="Franklin Gothic Demi Cond" w:hAnsi="Franklin Gothic Demi Cond"/>
                <w:b/>
                <w:color w:val="005981"/>
                <w:w w:val="105"/>
                <w:sz w:val="17"/>
              </w:rPr>
              <w:t>2021</w:t>
            </w:r>
            <w:r w:rsidRPr="00DB3625">
              <w:rPr>
                <w:rFonts w:ascii="Franklin Gothic Demi Cond" w:hAnsi="Franklin Gothic Demi Cond"/>
                <w:color w:val="231F20"/>
                <w:w w:val="105"/>
                <w:sz w:val="17"/>
              </w:rPr>
              <w:t xml:space="preserve">, </w:t>
            </w:r>
            <w:r w:rsidRPr="00E14BAF">
              <w:rPr>
                <w:rFonts w:ascii="Franklin Gothic Medium Cond" w:hAnsi="Franklin Gothic Medium Cond"/>
                <w:color w:val="231F20"/>
                <w:w w:val="105"/>
                <w:sz w:val="17"/>
              </w:rPr>
              <w:t>respectively</w:t>
            </w:r>
          </w:p>
        </w:tc>
        <w:tc>
          <w:tcPr>
            <w:tcW w:w="2516" w:type="dxa"/>
            <w:tcBorders>
              <w:left w:val="single" w:sz="8" w:space="0" w:color="B8CCDC"/>
            </w:tcBorders>
            <w:shd w:val="clear" w:color="auto" w:fill="D9EBF1"/>
          </w:tcPr>
          <w:p w14:paraId="734D36F4" w14:textId="3C489C76" w:rsidR="006E7D43" w:rsidRPr="00E14BAF" w:rsidRDefault="006E7D43" w:rsidP="00CB42BE">
            <w:pPr>
              <w:pStyle w:val="TableParagraph"/>
              <w:spacing w:before="67" w:line="259" w:lineRule="auto"/>
              <w:ind w:left="129" w:right="37"/>
              <w:rPr>
                <w:rFonts w:ascii="Franklin Gothic Medium Cond" w:hAnsi="Franklin Gothic Medium Cond"/>
                <w:sz w:val="17"/>
              </w:rPr>
            </w:pPr>
            <w:r w:rsidRPr="00E14BAF">
              <w:rPr>
                <w:rFonts w:ascii="Franklin Gothic Medium Cond" w:hAnsi="Franklin Gothic Medium Cond"/>
                <w:color w:val="231F20"/>
                <w:w w:val="105"/>
                <w:sz w:val="17"/>
              </w:rPr>
              <w:t>The NYISO issued a deactivation assessment finding no reliability need associated with loss of Indian</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spacing w:val="-3"/>
                <w:w w:val="105"/>
                <w:sz w:val="17"/>
              </w:rPr>
              <w:t>Point’s</w:t>
            </w:r>
            <w:r w:rsidRPr="00DB3625">
              <w:rPr>
                <w:rFonts w:ascii="Franklin Gothic Demi Cond" w:hAnsi="Franklin Gothic Demi Cond"/>
                <w:color w:val="231F20"/>
                <w:spacing w:val="-15"/>
                <w:w w:val="105"/>
                <w:sz w:val="17"/>
              </w:rPr>
              <w:t xml:space="preserve"> </w:t>
            </w:r>
            <w:r w:rsidRPr="00DB3625">
              <w:rPr>
                <w:rFonts w:ascii="Franklin Gothic Demi Cond" w:hAnsi="Franklin Gothic Demi Cond"/>
                <w:color w:val="005981"/>
                <w:w w:val="105"/>
                <w:sz w:val="17"/>
              </w:rPr>
              <w:t>2,311</w:t>
            </w:r>
            <w:r w:rsidRPr="00DB3625">
              <w:rPr>
                <w:rFonts w:ascii="Franklin Gothic Demi Cond" w:hAnsi="Franklin Gothic Demi Cond"/>
                <w:color w:val="005981"/>
                <w:spacing w:val="-15"/>
                <w:w w:val="105"/>
                <w:sz w:val="17"/>
              </w:rPr>
              <w:t xml:space="preserve"> </w:t>
            </w:r>
            <w:r w:rsidRPr="00DB3625">
              <w:rPr>
                <w:rFonts w:ascii="Franklin Gothic Demi Cond" w:hAnsi="Franklin Gothic Demi Cond"/>
                <w:color w:val="005981"/>
                <w:w w:val="105"/>
                <w:sz w:val="17"/>
              </w:rPr>
              <w:t>MW</w:t>
            </w:r>
            <w:r w:rsidRPr="00DB3625">
              <w:rPr>
                <w:rFonts w:ascii="Franklin Gothic Demi Cond" w:hAnsi="Franklin Gothic Demi Cond"/>
                <w:color w:val="005981"/>
                <w:spacing w:val="-15"/>
                <w:w w:val="105"/>
                <w:sz w:val="17"/>
              </w:rPr>
              <w:t xml:space="preserve"> </w:t>
            </w:r>
            <w:r w:rsidRPr="00E14BAF">
              <w:rPr>
                <w:rFonts w:ascii="Franklin Gothic Medium Cond" w:hAnsi="Franklin Gothic Medium Cond"/>
                <w:color w:val="231F20"/>
                <w:spacing w:val="-3"/>
                <w:w w:val="105"/>
                <w:sz w:val="17"/>
              </w:rPr>
              <w:t xml:space="preserve">assuming </w:t>
            </w:r>
            <w:r w:rsidRPr="00E14BAF">
              <w:rPr>
                <w:rFonts w:ascii="Franklin Gothic Medium Cond" w:hAnsi="Franklin Gothic Medium Cond"/>
                <w:color w:val="231F20"/>
                <w:w w:val="105"/>
                <w:sz w:val="17"/>
              </w:rPr>
              <w:t xml:space="preserve">the addition of certain expected </w:t>
            </w:r>
            <w:proofErr w:type="spellStart"/>
            <w:r w:rsidRPr="00E14BAF">
              <w:rPr>
                <w:rFonts w:ascii="Franklin Gothic Medium Cond" w:hAnsi="Franklin Gothic Medium Cond"/>
                <w:color w:val="231F20"/>
                <w:w w:val="105"/>
                <w:sz w:val="17"/>
              </w:rPr>
              <w:t>resources</w:t>
            </w:r>
            <w:r w:rsidR="00C379E7">
              <w:rPr>
                <w:rFonts w:ascii="Franklin Gothic Medium Cond" w:hAnsi="Franklin Gothic Medium Cond"/>
                <w:color w:val="231F20"/>
                <w:w w:val="105"/>
                <w:sz w:val="17"/>
              </w:rPr>
              <w:t>.</w:t>
            </w:r>
            <w:r w:rsidRPr="00E14BAF">
              <w:rPr>
                <w:rFonts w:ascii="Franklin Gothic Medium Cond" w:hAnsi="Franklin Gothic Medium Cond"/>
                <w:color w:val="231F20"/>
                <w:w w:val="105"/>
                <w:sz w:val="17"/>
              </w:rPr>
              <w:t>Subsequently</w:t>
            </w:r>
            <w:proofErr w:type="spellEnd"/>
            <w:r w:rsidRPr="00E14BAF">
              <w:rPr>
                <w:rFonts w:ascii="Franklin Gothic Medium Cond" w:hAnsi="Franklin Gothic Medium Cond"/>
                <w:color w:val="231F20"/>
                <w:w w:val="105"/>
                <w:sz w:val="17"/>
              </w:rPr>
              <w:t>, unit 2 deactivated</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on</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April</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30,</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2020.</w:t>
            </w:r>
          </w:p>
          <w:p w14:paraId="744214F4" w14:textId="6D7A65CF" w:rsidR="006E7D43" w:rsidRPr="00E14BAF" w:rsidRDefault="006E7D43" w:rsidP="00CB42BE">
            <w:pPr>
              <w:pStyle w:val="TableParagraph"/>
              <w:spacing w:line="259" w:lineRule="auto"/>
              <w:ind w:left="129" w:right="79"/>
              <w:rPr>
                <w:rFonts w:ascii="Franklin Gothic Medium Cond" w:hAnsi="Franklin Gothic Medium Cond"/>
                <w:b/>
                <w:sz w:val="17"/>
              </w:rPr>
            </w:pPr>
            <w:r w:rsidRPr="00E14BAF">
              <w:rPr>
                <w:rFonts w:ascii="Franklin Gothic Medium Cond" w:hAnsi="Franklin Gothic Medium Cond"/>
                <w:color w:val="231F20"/>
                <w:w w:val="105"/>
                <w:sz w:val="17"/>
              </w:rPr>
              <w:t xml:space="preserve">Unit 3 is scheduled to deactivate </w:t>
            </w:r>
            <w:r w:rsidR="00A20802">
              <w:rPr>
                <w:rFonts w:ascii="Franklin Gothic Medium Cond" w:hAnsi="Franklin Gothic Medium Cond"/>
                <w:color w:val="231F20"/>
                <w:w w:val="105"/>
                <w:sz w:val="17"/>
              </w:rPr>
              <w:br/>
            </w:r>
            <w:r w:rsidRPr="00E14BAF">
              <w:rPr>
                <w:rFonts w:ascii="Franklin Gothic Medium Cond" w:hAnsi="Franklin Gothic Medium Cond"/>
                <w:color w:val="231F20"/>
                <w:w w:val="105"/>
                <w:sz w:val="17"/>
              </w:rPr>
              <w:t xml:space="preserve">in </w:t>
            </w:r>
            <w:r w:rsidRPr="00DB3625">
              <w:rPr>
                <w:rFonts w:ascii="Franklin Gothic Demi Cond" w:hAnsi="Franklin Gothic Demi Cond"/>
                <w:color w:val="005981"/>
                <w:w w:val="105"/>
                <w:sz w:val="17"/>
              </w:rPr>
              <w:t>April 2021</w:t>
            </w:r>
          </w:p>
        </w:tc>
      </w:tr>
      <w:tr w:rsidR="006E7D43" w14:paraId="50E3BECC" w14:textId="77777777" w:rsidTr="00CB42BE">
        <w:trPr>
          <w:trHeight w:val="989"/>
          <w:jc w:val="right"/>
        </w:trPr>
        <w:tc>
          <w:tcPr>
            <w:tcW w:w="2405" w:type="dxa"/>
            <w:tcBorders>
              <w:right w:val="single" w:sz="8" w:space="0" w:color="B8CCDC"/>
            </w:tcBorders>
          </w:tcPr>
          <w:p w14:paraId="51825341" w14:textId="77777777" w:rsidR="006E7D43" w:rsidRPr="00DB3625" w:rsidRDefault="006E7D43" w:rsidP="00CB42BE">
            <w:pPr>
              <w:pStyle w:val="TableParagraph"/>
              <w:spacing w:before="88" w:line="235" w:lineRule="auto"/>
              <w:ind w:right="354"/>
              <w:rPr>
                <w:rFonts w:ascii="Franklin Gothic Demi Cond" w:hAnsi="Franklin Gothic Demi Cond"/>
                <w:color w:val="000000" w:themeColor="text1"/>
              </w:rPr>
            </w:pPr>
            <w:r w:rsidRPr="00DB3625">
              <w:rPr>
                <w:rFonts w:ascii="Franklin Gothic Demi Cond" w:hAnsi="Franklin Gothic Demi Cond"/>
                <w:color w:val="000000" w:themeColor="text1"/>
              </w:rPr>
              <w:t>New York City Residual Oil Elimination</w:t>
            </w:r>
          </w:p>
        </w:tc>
        <w:tc>
          <w:tcPr>
            <w:tcW w:w="2497" w:type="dxa"/>
            <w:tcBorders>
              <w:left w:val="single" w:sz="8" w:space="0" w:color="B8CCDC"/>
              <w:right w:val="single" w:sz="8" w:space="0" w:color="B8CCDC"/>
            </w:tcBorders>
          </w:tcPr>
          <w:p w14:paraId="0FC0BC95" w14:textId="77777777" w:rsidR="006E7D43" w:rsidRPr="00E14BAF" w:rsidRDefault="006E7D43" w:rsidP="00CB42BE">
            <w:pPr>
              <w:pStyle w:val="TableParagraph"/>
              <w:spacing w:before="99"/>
              <w:ind w:left="124"/>
              <w:rPr>
                <w:rFonts w:ascii="Franklin Gothic Medium Cond" w:hAnsi="Franklin Gothic Medium Cond"/>
                <w:sz w:val="17"/>
              </w:rPr>
            </w:pPr>
            <w:r w:rsidRPr="00E14BAF">
              <w:rPr>
                <w:rFonts w:ascii="Franklin Gothic Medium Cond" w:hAnsi="Franklin Gothic Medium Cond"/>
                <w:color w:val="231F20"/>
                <w:w w:val="105"/>
                <w:sz w:val="17"/>
              </w:rPr>
              <w:t>City of New York</w:t>
            </w:r>
          </w:p>
        </w:tc>
        <w:tc>
          <w:tcPr>
            <w:tcW w:w="2696" w:type="dxa"/>
            <w:tcBorders>
              <w:left w:val="single" w:sz="8" w:space="0" w:color="B8CCDC"/>
              <w:right w:val="single" w:sz="8" w:space="0" w:color="B8CCDC"/>
            </w:tcBorders>
          </w:tcPr>
          <w:p w14:paraId="700F5D0B" w14:textId="77777777" w:rsidR="006E7D43" w:rsidRPr="00E14BAF" w:rsidRDefault="006E7D43" w:rsidP="00CB42BE">
            <w:pPr>
              <w:pStyle w:val="TableParagraph"/>
              <w:spacing w:before="99" w:line="259" w:lineRule="auto"/>
              <w:ind w:right="148"/>
              <w:rPr>
                <w:rFonts w:ascii="Franklin Gothic Medium Cond" w:hAnsi="Franklin Gothic Medium Cond"/>
                <w:sz w:val="17"/>
              </w:rPr>
            </w:pPr>
            <w:r w:rsidRPr="00E14BAF">
              <w:rPr>
                <w:rFonts w:ascii="Franklin Gothic Medium Cond" w:hAnsi="Franklin Gothic Medium Cond"/>
                <w:color w:val="231F20"/>
                <w:w w:val="105"/>
                <w:sz w:val="17"/>
              </w:rPr>
              <w:t xml:space="preserve">Eliminate combustion of fuel oil numbers 6 and 4 in New York City by </w:t>
            </w:r>
            <w:r w:rsidRPr="00E14BAF">
              <w:rPr>
                <w:rFonts w:ascii="Franklin Gothic Medium Cond" w:hAnsi="Franklin Gothic Medium Cond"/>
                <w:b/>
                <w:color w:val="005981"/>
                <w:w w:val="105"/>
                <w:sz w:val="17"/>
              </w:rPr>
              <w:t xml:space="preserve">2020 </w:t>
            </w:r>
            <w:r w:rsidRPr="00E14BAF">
              <w:rPr>
                <w:rFonts w:ascii="Franklin Gothic Medium Cond" w:hAnsi="Franklin Gothic Medium Cond"/>
                <w:color w:val="231F20"/>
                <w:w w:val="105"/>
                <w:sz w:val="17"/>
              </w:rPr>
              <w:t xml:space="preserve">and </w:t>
            </w:r>
            <w:r w:rsidRPr="00DB3625">
              <w:rPr>
                <w:rFonts w:ascii="Franklin Gothic Demi Cond" w:hAnsi="Franklin Gothic Demi Cond"/>
                <w:color w:val="005981"/>
                <w:w w:val="105"/>
                <w:sz w:val="17"/>
              </w:rPr>
              <w:t>2025</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respectively</w:t>
            </w:r>
          </w:p>
        </w:tc>
        <w:tc>
          <w:tcPr>
            <w:tcW w:w="2516" w:type="dxa"/>
            <w:tcBorders>
              <w:left w:val="single" w:sz="8" w:space="0" w:color="B8CCDC"/>
            </w:tcBorders>
          </w:tcPr>
          <w:p w14:paraId="187162B0" w14:textId="77777777" w:rsidR="006E7D43" w:rsidRPr="00E14BAF" w:rsidRDefault="006E7D43" w:rsidP="00CB42BE">
            <w:pPr>
              <w:pStyle w:val="TableParagraph"/>
              <w:spacing w:before="99" w:line="259" w:lineRule="auto"/>
              <w:ind w:left="129" w:right="638"/>
              <w:rPr>
                <w:rFonts w:ascii="Franklin Gothic Medium Cond" w:hAnsi="Franklin Gothic Medium Cond"/>
                <w:sz w:val="17"/>
              </w:rPr>
            </w:pPr>
            <w:r w:rsidRPr="00DB3625">
              <w:rPr>
                <w:rFonts w:ascii="Franklin Gothic Demi Cond" w:hAnsi="Franklin Gothic Demi Cond"/>
                <w:color w:val="005981"/>
                <w:w w:val="105"/>
                <w:sz w:val="17"/>
              </w:rPr>
              <w:t>2,946 MW</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of installed capacity affected by rule</w:t>
            </w:r>
          </w:p>
        </w:tc>
      </w:tr>
      <w:tr w:rsidR="006E7D43" w14:paraId="29D53B6F" w14:textId="77777777" w:rsidTr="00CB42BE">
        <w:trPr>
          <w:trHeight w:val="1648"/>
          <w:jc w:val="right"/>
        </w:trPr>
        <w:tc>
          <w:tcPr>
            <w:tcW w:w="2405" w:type="dxa"/>
            <w:tcBorders>
              <w:right w:val="single" w:sz="8" w:space="0" w:color="B8CCDC"/>
            </w:tcBorders>
            <w:shd w:val="clear" w:color="auto" w:fill="D9EBF1"/>
          </w:tcPr>
          <w:p w14:paraId="4C1B6F2D" w14:textId="77777777" w:rsidR="006E7D43" w:rsidRPr="00DB3625" w:rsidRDefault="006E7D43" w:rsidP="00CB42BE">
            <w:pPr>
              <w:pStyle w:val="TableParagraph"/>
              <w:spacing w:before="78" w:line="208" w:lineRule="auto"/>
              <w:ind w:right="354"/>
              <w:rPr>
                <w:rFonts w:ascii="Franklin Gothic Demi Cond" w:hAnsi="Franklin Gothic Demi Cond"/>
                <w:color w:val="000000" w:themeColor="text1"/>
              </w:rPr>
            </w:pPr>
            <w:r w:rsidRPr="00DB3625">
              <w:rPr>
                <w:rFonts w:ascii="Franklin Gothic Demi Cond" w:hAnsi="Franklin Gothic Demi Cond"/>
                <w:color w:val="000000" w:themeColor="text1"/>
              </w:rPr>
              <w:t>CO</w:t>
            </w:r>
            <w:r w:rsidRPr="00DB3625">
              <w:rPr>
                <w:rFonts w:ascii="Franklin Gothic Demi Cond" w:hAnsi="Franklin Gothic Demi Cond"/>
                <w:color w:val="000000" w:themeColor="text1"/>
                <w:position w:val="-3"/>
                <w:sz w:val="20"/>
              </w:rPr>
              <w:t xml:space="preserve">2 </w:t>
            </w:r>
            <w:r w:rsidRPr="00DB3625">
              <w:rPr>
                <w:rFonts w:ascii="Franklin Gothic Demi Cond" w:hAnsi="Franklin Gothic Demi Cond"/>
                <w:color w:val="000000" w:themeColor="text1"/>
              </w:rPr>
              <w:t>Performance Standards</w:t>
            </w:r>
          </w:p>
          <w:p w14:paraId="5384EDBC" w14:textId="77777777" w:rsidR="006E7D43" w:rsidRPr="00DB3625" w:rsidRDefault="006E7D43" w:rsidP="00CB42BE">
            <w:pPr>
              <w:pStyle w:val="TableParagraph"/>
              <w:spacing w:before="33" w:line="223" w:lineRule="auto"/>
              <w:ind w:right="143"/>
              <w:rPr>
                <w:rFonts w:ascii="Franklin Gothic Demi Cond" w:hAnsi="Franklin Gothic Demi Cond"/>
                <w:color w:val="000000" w:themeColor="text1"/>
                <w:sz w:val="18"/>
              </w:rPr>
            </w:pPr>
            <w:r w:rsidRPr="00DB3625">
              <w:rPr>
                <w:rFonts w:ascii="Franklin Gothic Demi Cond" w:hAnsi="Franklin Gothic Demi Cond"/>
                <w:color w:val="000000" w:themeColor="text1"/>
                <w:sz w:val="18"/>
              </w:rPr>
              <w:t>for Major Electric Generating Facilities</w:t>
            </w:r>
          </w:p>
        </w:tc>
        <w:tc>
          <w:tcPr>
            <w:tcW w:w="2497" w:type="dxa"/>
            <w:tcBorders>
              <w:left w:val="single" w:sz="8" w:space="0" w:color="B8CCDC"/>
              <w:right w:val="single" w:sz="8" w:space="0" w:color="B8CCDC"/>
            </w:tcBorders>
            <w:shd w:val="clear" w:color="auto" w:fill="D9EBF1"/>
          </w:tcPr>
          <w:p w14:paraId="2DA11DB7" w14:textId="77777777" w:rsidR="006E7D43" w:rsidRPr="00E14BAF" w:rsidRDefault="006E7D43" w:rsidP="00CB42BE">
            <w:pPr>
              <w:pStyle w:val="TableParagraph"/>
              <w:spacing w:before="44"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State Department of Environmental Conservation (DEC)</w:t>
            </w:r>
          </w:p>
        </w:tc>
        <w:tc>
          <w:tcPr>
            <w:tcW w:w="2696" w:type="dxa"/>
            <w:tcBorders>
              <w:left w:val="single" w:sz="8" w:space="0" w:color="B8CCDC"/>
              <w:right w:val="single" w:sz="8" w:space="0" w:color="B8CCDC"/>
            </w:tcBorders>
            <w:shd w:val="clear" w:color="auto" w:fill="D9EBF1"/>
          </w:tcPr>
          <w:p w14:paraId="18FDB5D9" w14:textId="77777777" w:rsidR="006E7D43" w:rsidRPr="00E14BAF" w:rsidRDefault="006E7D43" w:rsidP="00CB42BE">
            <w:pPr>
              <w:pStyle w:val="TableParagraph"/>
              <w:spacing w:before="44" w:line="259" w:lineRule="auto"/>
              <w:ind w:right="214"/>
              <w:rPr>
                <w:rFonts w:ascii="Franklin Gothic Medium Cond" w:hAnsi="Franklin Gothic Medium Cond"/>
                <w:b/>
                <w:sz w:val="17"/>
              </w:rPr>
            </w:pPr>
            <w:r w:rsidRPr="00E14BAF">
              <w:rPr>
                <w:rFonts w:ascii="Franklin Gothic Medium Cond" w:hAnsi="Franklin Gothic Medium Cond"/>
                <w:color w:val="231F20"/>
                <w:w w:val="105"/>
                <w:sz w:val="17"/>
              </w:rPr>
              <w:t xml:space="preserve">Establish restrictions on carbon dioxide emissions for fossil fuel- fired facilities in New York by </w:t>
            </w:r>
            <w:r w:rsidRPr="00E14BAF">
              <w:rPr>
                <w:rFonts w:ascii="Franklin Gothic Medium Cond" w:hAnsi="Franklin Gothic Medium Cond"/>
                <w:b/>
                <w:color w:val="005981"/>
                <w:w w:val="105"/>
                <w:sz w:val="17"/>
              </w:rPr>
              <w:t>2020</w:t>
            </w:r>
          </w:p>
        </w:tc>
        <w:tc>
          <w:tcPr>
            <w:tcW w:w="2516" w:type="dxa"/>
            <w:tcBorders>
              <w:left w:val="single" w:sz="8" w:space="0" w:color="B8CCDC"/>
            </w:tcBorders>
            <w:shd w:val="clear" w:color="auto" w:fill="D9EBF1"/>
          </w:tcPr>
          <w:p w14:paraId="5835FA6E" w14:textId="6CBF2523" w:rsidR="006E7D43" w:rsidRPr="00E14BAF" w:rsidRDefault="006E7D43" w:rsidP="00CB42BE">
            <w:pPr>
              <w:pStyle w:val="TableParagraph"/>
              <w:spacing w:before="44" w:line="259" w:lineRule="auto"/>
              <w:ind w:left="129" w:right="-6"/>
              <w:rPr>
                <w:rFonts w:ascii="Franklin Gothic Medium Cond" w:hAnsi="Franklin Gothic Medium Cond"/>
                <w:sz w:val="17"/>
              </w:rPr>
            </w:pPr>
            <w:r w:rsidRPr="00E14BAF">
              <w:rPr>
                <w:rFonts w:ascii="Franklin Gothic Medium Cond" w:hAnsi="Franklin Gothic Medium Cond"/>
                <w:color w:val="231F20"/>
                <w:w w:val="105"/>
                <w:sz w:val="17"/>
              </w:rPr>
              <w:t xml:space="preserve">As of </w:t>
            </w:r>
            <w:r w:rsidRPr="00DB3625">
              <w:rPr>
                <w:rFonts w:ascii="Franklin Gothic Demi Cond" w:hAnsi="Franklin Gothic Demi Cond"/>
                <w:color w:val="005981"/>
                <w:w w:val="105"/>
                <w:sz w:val="17"/>
              </w:rPr>
              <w:t>April 2020,</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all coal-fired generation facilities supplying the bulk power system deactivated</w:t>
            </w:r>
            <w:r w:rsidR="00D61BAB">
              <w:rPr>
                <w:rFonts w:ascii="Franklin Gothic Medium Cond" w:hAnsi="Franklin Gothic Medium Cond"/>
                <w:color w:val="231F20"/>
                <w:w w:val="105"/>
                <w:sz w:val="17"/>
              </w:rPr>
              <w:t xml:space="preserve">.  </w:t>
            </w:r>
            <w:r w:rsidRPr="00E14BAF">
              <w:rPr>
                <w:rFonts w:ascii="Franklin Gothic Medium Cond" w:hAnsi="Franklin Gothic Medium Cond"/>
                <w:color w:val="231F20"/>
                <w:w w:val="105"/>
                <w:sz w:val="17"/>
              </w:rPr>
              <w:t>NYISO generator deactivation assessments found no reliability needs associated with these deactivations</w:t>
            </w:r>
          </w:p>
        </w:tc>
      </w:tr>
      <w:tr w:rsidR="006E7D43" w14:paraId="42313D51" w14:textId="77777777" w:rsidTr="00CB42BE">
        <w:trPr>
          <w:trHeight w:val="1482"/>
          <w:jc w:val="right"/>
        </w:trPr>
        <w:tc>
          <w:tcPr>
            <w:tcW w:w="2405" w:type="dxa"/>
            <w:tcBorders>
              <w:right w:val="single" w:sz="8" w:space="0" w:color="B8CCDC"/>
            </w:tcBorders>
          </w:tcPr>
          <w:p w14:paraId="7455D342" w14:textId="77777777" w:rsidR="006E7D43" w:rsidRPr="00DB3625" w:rsidRDefault="006E7D43" w:rsidP="00CB42BE">
            <w:pPr>
              <w:pStyle w:val="TableParagraph"/>
              <w:spacing w:before="107" w:line="235" w:lineRule="auto"/>
              <w:ind w:right="354"/>
              <w:rPr>
                <w:rFonts w:ascii="Franklin Gothic Demi Cond" w:hAnsi="Franklin Gothic Demi Cond"/>
                <w:color w:val="000000" w:themeColor="text1"/>
              </w:rPr>
            </w:pPr>
            <w:r w:rsidRPr="00DB3625">
              <w:rPr>
                <w:rFonts w:ascii="Franklin Gothic Demi Cond" w:hAnsi="Franklin Gothic Demi Cond"/>
                <w:color w:val="000000" w:themeColor="text1"/>
              </w:rPr>
              <w:t>Regional Greenhouse Gas Initiative (RGGI)</w:t>
            </w:r>
          </w:p>
        </w:tc>
        <w:tc>
          <w:tcPr>
            <w:tcW w:w="2497" w:type="dxa"/>
            <w:tcBorders>
              <w:left w:val="single" w:sz="8" w:space="0" w:color="B8CCDC"/>
              <w:right w:val="single" w:sz="8" w:space="0" w:color="B8CCDC"/>
            </w:tcBorders>
          </w:tcPr>
          <w:p w14:paraId="1B968530" w14:textId="77777777" w:rsidR="006E7D43" w:rsidRPr="00E14BAF" w:rsidRDefault="006E7D43" w:rsidP="00CB42BE">
            <w:pPr>
              <w:pStyle w:val="TableParagraph"/>
              <w:spacing w:before="94"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and other RGGI states</w:t>
            </w:r>
          </w:p>
        </w:tc>
        <w:tc>
          <w:tcPr>
            <w:tcW w:w="2696" w:type="dxa"/>
            <w:tcBorders>
              <w:left w:val="single" w:sz="8" w:space="0" w:color="B8CCDC"/>
              <w:right w:val="single" w:sz="8" w:space="0" w:color="B8CCDC"/>
            </w:tcBorders>
          </w:tcPr>
          <w:p w14:paraId="78803FCD" w14:textId="77777777" w:rsidR="006E7D43" w:rsidRPr="00E14BAF" w:rsidRDefault="006E7D43" w:rsidP="00CB42BE">
            <w:pPr>
              <w:pStyle w:val="TableParagraph"/>
              <w:spacing w:before="94" w:line="259" w:lineRule="auto"/>
              <w:ind w:right="151"/>
              <w:rPr>
                <w:rFonts w:ascii="Franklin Gothic Medium Cond" w:hAnsi="Franklin Gothic Medium Cond"/>
                <w:sz w:val="17"/>
              </w:rPr>
            </w:pPr>
            <w:r w:rsidRPr="00E14BAF">
              <w:rPr>
                <w:rFonts w:ascii="Franklin Gothic Medium Cond" w:hAnsi="Franklin Gothic Medium Cond"/>
                <w:color w:val="231F20"/>
                <w:w w:val="105"/>
                <w:sz w:val="17"/>
              </w:rPr>
              <w:t>Reduce carbon dioxide emissions cap by 30% from 2020 to 2030 and expand applicability to currently exempt “peaking units” below current 25 MW threshold</w:t>
            </w:r>
          </w:p>
        </w:tc>
        <w:tc>
          <w:tcPr>
            <w:tcW w:w="2516" w:type="dxa"/>
            <w:tcBorders>
              <w:left w:val="single" w:sz="8" w:space="0" w:color="B8CCDC"/>
            </w:tcBorders>
          </w:tcPr>
          <w:p w14:paraId="6B1C929B" w14:textId="6FB1DD82" w:rsidR="006E7D43" w:rsidRPr="00E14BAF" w:rsidRDefault="006E7D43" w:rsidP="00CB42BE">
            <w:pPr>
              <w:pStyle w:val="TableParagraph"/>
              <w:spacing w:before="94" w:line="259" w:lineRule="auto"/>
              <w:ind w:left="129" w:right="-2"/>
              <w:rPr>
                <w:rFonts w:ascii="Franklin Gothic Medium Cond" w:hAnsi="Franklin Gothic Medium Cond"/>
                <w:b/>
                <w:sz w:val="17"/>
              </w:rPr>
            </w:pPr>
            <w:r w:rsidRPr="00E14BAF">
              <w:rPr>
                <w:rFonts w:ascii="Franklin Gothic Medium Cond" w:hAnsi="Franklin Gothic Medium Cond"/>
                <w:color w:val="231F20"/>
                <w:w w:val="105"/>
                <w:sz w:val="17"/>
              </w:rPr>
              <w:t xml:space="preserve">The NYS DEC proposed to expand applicability in NYS to generators </w:t>
            </w:r>
            <w:r w:rsidR="00A20802">
              <w:rPr>
                <w:rFonts w:ascii="Franklin Gothic Medium Cond" w:hAnsi="Franklin Gothic Medium Cond"/>
                <w:color w:val="231F20"/>
                <w:w w:val="105"/>
                <w:sz w:val="17"/>
              </w:rPr>
              <w:br/>
            </w:r>
            <w:r w:rsidRPr="00E14BAF">
              <w:rPr>
                <w:rFonts w:ascii="Franklin Gothic Medium Cond" w:hAnsi="Franklin Gothic Medium Cond"/>
                <w:color w:val="231F20"/>
                <w:w w:val="105"/>
                <w:sz w:val="17"/>
              </w:rPr>
              <w:t xml:space="preserve">of </w:t>
            </w:r>
            <w:r w:rsidRPr="00DB3625">
              <w:rPr>
                <w:rFonts w:ascii="Franklin Gothic Demi Cond" w:hAnsi="Franklin Gothic Demi Cond"/>
                <w:color w:val="005981"/>
                <w:w w:val="105"/>
                <w:sz w:val="17"/>
              </w:rPr>
              <w:t>15 MW</w:t>
            </w:r>
            <w:r w:rsidRPr="00E14BAF">
              <w:rPr>
                <w:rFonts w:ascii="Franklin Gothic Medium Cond" w:hAnsi="Franklin Gothic Medium Cond"/>
                <w:b/>
                <w:color w:val="005981"/>
                <w:w w:val="105"/>
                <w:sz w:val="17"/>
              </w:rPr>
              <w:t xml:space="preserve"> </w:t>
            </w:r>
            <w:r w:rsidRPr="00E14BAF">
              <w:rPr>
                <w:rFonts w:ascii="Franklin Gothic Medium Cond" w:hAnsi="Franklin Gothic Medium Cond"/>
                <w:color w:val="231F20"/>
                <w:w w:val="105"/>
                <w:sz w:val="17"/>
              </w:rPr>
              <w:t xml:space="preserve">or greater, whereas current rules do not apply to generators </w:t>
            </w:r>
            <w:r w:rsidRPr="00DB3625">
              <w:rPr>
                <w:rFonts w:ascii="Franklin Gothic Demi Cond" w:hAnsi="Franklin Gothic Demi Cond"/>
                <w:color w:val="005981"/>
                <w:w w:val="105"/>
                <w:sz w:val="17"/>
              </w:rPr>
              <w:t>less than 25 MW</w:t>
            </w:r>
          </w:p>
        </w:tc>
      </w:tr>
      <w:tr w:rsidR="006E7D43" w14:paraId="4F4DA99B" w14:textId="77777777" w:rsidTr="00CB42BE">
        <w:trPr>
          <w:trHeight w:val="1870"/>
          <w:jc w:val="right"/>
        </w:trPr>
        <w:tc>
          <w:tcPr>
            <w:tcW w:w="2405" w:type="dxa"/>
            <w:tcBorders>
              <w:right w:val="single" w:sz="8" w:space="0" w:color="B8CCDC"/>
            </w:tcBorders>
            <w:shd w:val="clear" w:color="auto" w:fill="D9EBF1"/>
          </w:tcPr>
          <w:p w14:paraId="760A33C0" w14:textId="77777777" w:rsidR="006E7D43" w:rsidRPr="00DB3625" w:rsidRDefault="006E7D43" w:rsidP="00CB42BE">
            <w:pPr>
              <w:pStyle w:val="TableParagraph"/>
              <w:spacing w:before="56"/>
              <w:rPr>
                <w:rFonts w:ascii="Franklin Gothic Demi Cond" w:hAnsi="Franklin Gothic Demi Cond"/>
                <w:color w:val="000000" w:themeColor="text1"/>
              </w:rPr>
            </w:pPr>
            <w:r w:rsidRPr="00DB3625">
              <w:rPr>
                <w:rFonts w:ascii="Franklin Gothic Demi Cond" w:hAnsi="Franklin Gothic Demi Cond"/>
                <w:color w:val="000000" w:themeColor="text1"/>
              </w:rPr>
              <w:t>“Peaker Rule”</w:t>
            </w:r>
          </w:p>
          <w:p w14:paraId="0070391A" w14:textId="77777777" w:rsidR="006E7D43" w:rsidRPr="00DB3625" w:rsidRDefault="006E7D43" w:rsidP="00CB42BE">
            <w:pPr>
              <w:pStyle w:val="TableParagraph"/>
              <w:spacing w:before="34"/>
              <w:ind w:right="68"/>
              <w:rPr>
                <w:rFonts w:ascii="Franklin Gothic Demi Cond" w:hAnsi="Franklin Gothic Demi Cond"/>
                <w:color w:val="000000" w:themeColor="text1"/>
                <w:sz w:val="20"/>
              </w:rPr>
            </w:pPr>
            <w:r w:rsidRPr="00DB3625">
              <w:rPr>
                <w:rFonts w:ascii="Franklin Gothic Demi Cond" w:hAnsi="Franklin Gothic Demi Cond"/>
                <w:color w:val="000000" w:themeColor="text1"/>
                <w:sz w:val="20"/>
              </w:rPr>
              <w:t>Ozone Season Oxides of Nitrogen (NOx) Emissions Limits for simple cycle and regenerative combustion turbines</w:t>
            </w:r>
          </w:p>
        </w:tc>
        <w:tc>
          <w:tcPr>
            <w:tcW w:w="2497" w:type="dxa"/>
            <w:tcBorders>
              <w:left w:val="single" w:sz="8" w:space="0" w:color="B8CCDC"/>
              <w:right w:val="single" w:sz="8" w:space="0" w:color="B8CCDC"/>
            </w:tcBorders>
            <w:shd w:val="clear" w:color="auto" w:fill="D9EBF1"/>
          </w:tcPr>
          <w:p w14:paraId="6C4B40BB" w14:textId="77777777" w:rsidR="006E7D43" w:rsidRPr="00E14BAF" w:rsidRDefault="006E7D43" w:rsidP="00CB42BE">
            <w:pPr>
              <w:pStyle w:val="TableParagraph"/>
              <w:spacing w:before="62"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State Department of Environmental Conservation (DEC)</w:t>
            </w:r>
          </w:p>
        </w:tc>
        <w:tc>
          <w:tcPr>
            <w:tcW w:w="2696" w:type="dxa"/>
            <w:tcBorders>
              <w:left w:val="single" w:sz="8" w:space="0" w:color="B8CCDC"/>
              <w:right w:val="single" w:sz="8" w:space="0" w:color="B8CCDC"/>
            </w:tcBorders>
            <w:shd w:val="clear" w:color="auto" w:fill="D9EBF1"/>
          </w:tcPr>
          <w:p w14:paraId="1DFF3F2C" w14:textId="3FF6D844" w:rsidR="006E7D43" w:rsidRPr="00E14BAF" w:rsidRDefault="006E7D43" w:rsidP="00CB42BE">
            <w:pPr>
              <w:pStyle w:val="TableParagraph"/>
              <w:spacing w:before="62" w:line="259" w:lineRule="auto"/>
              <w:ind w:right="368"/>
              <w:rPr>
                <w:rFonts w:ascii="Franklin Gothic Medium Cond" w:hAnsi="Franklin Gothic Medium Cond"/>
                <w:b/>
                <w:sz w:val="17"/>
              </w:rPr>
            </w:pPr>
            <w:r w:rsidRPr="00E14BAF">
              <w:rPr>
                <w:rFonts w:ascii="Franklin Gothic Medium Cond" w:hAnsi="Franklin Gothic Medium Cond"/>
                <w:color w:val="231F20"/>
                <w:w w:val="105"/>
                <w:sz w:val="17"/>
              </w:rPr>
              <w:t>Reduce ozone-contributing pollutants associated with New York State-based peaking unit generation</w:t>
            </w:r>
            <w:r w:rsidR="00D61BAB">
              <w:rPr>
                <w:rFonts w:ascii="Franklin Gothic Medium Cond" w:hAnsi="Franklin Gothic Medium Cond"/>
                <w:color w:val="231F20"/>
                <w:w w:val="105"/>
                <w:sz w:val="17"/>
              </w:rPr>
              <w:t xml:space="preserve">.  </w:t>
            </w:r>
            <w:r w:rsidRPr="00E14BAF">
              <w:rPr>
                <w:rFonts w:ascii="Franklin Gothic Medium Cond" w:hAnsi="Franklin Gothic Medium Cond"/>
                <w:color w:val="231F20"/>
                <w:w w:val="105"/>
                <w:sz w:val="17"/>
              </w:rPr>
              <w:t xml:space="preserve">Compliance obligations phased in between </w:t>
            </w:r>
            <w:r w:rsidRPr="00E14BAF">
              <w:rPr>
                <w:rFonts w:ascii="Franklin Gothic Medium Cond" w:hAnsi="Franklin Gothic Medium Cond"/>
                <w:b/>
                <w:color w:val="005981"/>
                <w:w w:val="105"/>
                <w:sz w:val="17"/>
              </w:rPr>
              <w:t xml:space="preserve">2023 </w:t>
            </w:r>
            <w:r w:rsidRPr="00E14BAF">
              <w:rPr>
                <w:rFonts w:ascii="Franklin Gothic Medium Cond" w:hAnsi="Franklin Gothic Medium Cond"/>
                <w:color w:val="231F20"/>
                <w:w w:val="105"/>
                <w:sz w:val="17"/>
              </w:rPr>
              <w:t xml:space="preserve">and </w:t>
            </w:r>
            <w:r w:rsidRPr="00E14BAF">
              <w:rPr>
                <w:rFonts w:ascii="Franklin Gothic Medium Cond" w:hAnsi="Franklin Gothic Medium Cond"/>
                <w:b/>
                <w:color w:val="005981"/>
                <w:w w:val="105"/>
                <w:sz w:val="17"/>
              </w:rPr>
              <w:t>2025</w:t>
            </w:r>
          </w:p>
        </w:tc>
        <w:tc>
          <w:tcPr>
            <w:tcW w:w="2516" w:type="dxa"/>
            <w:tcBorders>
              <w:left w:val="single" w:sz="8" w:space="0" w:color="B8CCDC"/>
            </w:tcBorders>
            <w:shd w:val="clear" w:color="auto" w:fill="D9EBF1"/>
          </w:tcPr>
          <w:p w14:paraId="642735F3" w14:textId="7B3B6C10" w:rsidR="006E7D43" w:rsidRPr="00E14BAF" w:rsidRDefault="006E7D43" w:rsidP="00A20802">
            <w:pPr>
              <w:pStyle w:val="TableParagraph"/>
              <w:spacing w:before="62" w:line="259" w:lineRule="auto"/>
              <w:ind w:left="129" w:right="130"/>
              <w:rPr>
                <w:rFonts w:ascii="Franklin Gothic Medium Cond" w:hAnsi="Franklin Gothic Medium Cond"/>
                <w:sz w:val="17"/>
              </w:rPr>
            </w:pPr>
            <w:r w:rsidRPr="00E14BAF">
              <w:rPr>
                <w:rFonts w:ascii="Franklin Gothic Medium Cond" w:hAnsi="Franklin Gothic Medium Cond"/>
                <w:color w:val="231F20"/>
                <w:w w:val="105"/>
                <w:sz w:val="17"/>
              </w:rPr>
              <w:t xml:space="preserve">DEC rule impacts approximately </w:t>
            </w:r>
            <w:r w:rsidRPr="00DB3625">
              <w:rPr>
                <w:rFonts w:ascii="Franklin Gothic Demi Cond" w:hAnsi="Franklin Gothic Demi Cond"/>
                <w:color w:val="005981"/>
                <w:w w:val="105"/>
                <w:sz w:val="17"/>
              </w:rPr>
              <w:t xml:space="preserve">3,300 MWs </w:t>
            </w:r>
            <w:r w:rsidRPr="00E14BAF">
              <w:rPr>
                <w:rFonts w:ascii="Franklin Gothic Medium Cond" w:hAnsi="Franklin Gothic Medium Cond"/>
                <w:color w:val="231F20"/>
                <w:w w:val="105"/>
                <w:sz w:val="17"/>
              </w:rPr>
              <w:t xml:space="preserve">of peaking unit capacity in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State</w:t>
            </w:r>
            <w:r w:rsidR="00D61BAB">
              <w:rPr>
                <w:rFonts w:ascii="Franklin Gothic Medium Cond" w:hAnsi="Franklin Gothic Medium Cond"/>
                <w:color w:val="231F20"/>
                <w:w w:val="105"/>
                <w:sz w:val="17"/>
              </w:rPr>
              <w:t xml:space="preserve">.  </w:t>
            </w:r>
            <w:r w:rsidRPr="00E14BAF">
              <w:rPr>
                <w:rFonts w:ascii="Franklin Gothic Medium Cond" w:hAnsi="Franklin Gothic Medium Cond"/>
                <w:color w:val="231F20"/>
                <w:w w:val="105"/>
                <w:sz w:val="17"/>
              </w:rPr>
              <w:t xml:space="preserve">The NYISO is analyzing compliance plans through its Reliability </w:t>
            </w:r>
            <w:r w:rsidRPr="00E14BAF">
              <w:rPr>
                <w:rFonts w:ascii="Franklin Gothic Medium Cond" w:hAnsi="Franklin Gothic Medium Cond"/>
                <w:color w:val="231F20"/>
                <w:spacing w:val="-4"/>
                <w:w w:val="105"/>
                <w:sz w:val="17"/>
              </w:rPr>
              <w:t xml:space="preserve">Needs </w:t>
            </w:r>
            <w:r w:rsidRPr="00E14BAF">
              <w:rPr>
                <w:rFonts w:ascii="Franklin Gothic Medium Cond" w:hAnsi="Franklin Gothic Medium Cond"/>
                <w:color w:val="231F20"/>
                <w:w w:val="105"/>
                <w:sz w:val="17"/>
              </w:rPr>
              <w:t xml:space="preserve">Assessment (RNA) to determine whether they </w:t>
            </w:r>
            <w:r>
              <w:rPr>
                <w:rFonts w:ascii="Franklin Gothic Medium Cond" w:hAnsi="Franklin Gothic Medium Cond"/>
                <w:color w:val="231F20"/>
                <w:w w:val="105"/>
                <w:sz w:val="17"/>
              </w:rPr>
              <w:t>give rise to</w:t>
            </w:r>
            <w:r w:rsidRPr="00E14BAF">
              <w:rPr>
                <w:rFonts w:ascii="Franklin Gothic Medium Cond" w:hAnsi="Franklin Gothic Medium Cond"/>
                <w:color w:val="231F20"/>
                <w:w w:val="105"/>
                <w:sz w:val="17"/>
              </w:rPr>
              <w:t xml:space="preserve"> reliability needs</w:t>
            </w:r>
          </w:p>
        </w:tc>
      </w:tr>
      <w:tr w:rsidR="006E7D43" w14:paraId="7843F3D5" w14:textId="77777777" w:rsidTr="00CB42BE">
        <w:trPr>
          <w:trHeight w:val="2484"/>
          <w:jc w:val="right"/>
        </w:trPr>
        <w:tc>
          <w:tcPr>
            <w:tcW w:w="2405" w:type="dxa"/>
            <w:tcBorders>
              <w:right w:val="single" w:sz="8" w:space="0" w:color="B8CCDC"/>
            </w:tcBorders>
          </w:tcPr>
          <w:p w14:paraId="71708296" w14:textId="77777777" w:rsidR="006E7D43" w:rsidRPr="00DB3625" w:rsidRDefault="006E7D43" w:rsidP="00CB42BE">
            <w:pPr>
              <w:pStyle w:val="TableParagraph"/>
              <w:spacing w:before="83" w:line="235" w:lineRule="auto"/>
              <w:ind w:right="179"/>
              <w:rPr>
                <w:rFonts w:ascii="Franklin Gothic Demi Cond" w:hAnsi="Franklin Gothic Demi Cond"/>
                <w:color w:val="000000" w:themeColor="text1"/>
              </w:rPr>
            </w:pPr>
            <w:r w:rsidRPr="00DB3625">
              <w:rPr>
                <w:rFonts w:ascii="Franklin Gothic Demi Cond" w:hAnsi="Franklin Gothic Demi Cond"/>
                <w:color w:val="000000" w:themeColor="text1"/>
              </w:rPr>
              <w:t>NYS Accelerated Renewable Energy Growth and Community Benefit Act</w:t>
            </w:r>
          </w:p>
        </w:tc>
        <w:tc>
          <w:tcPr>
            <w:tcW w:w="2497" w:type="dxa"/>
            <w:tcBorders>
              <w:left w:val="single" w:sz="8" w:space="0" w:color="B8CCDC"/>
              <w:right w:val="single" w:sz="8" w:space="0" w:color="B8CCDC"/>
            </w:tcBorders>
          </w:tcPr>
          <w:p w14:paraId="044EA82F" w14:textId="77777777" w:rsidR="006E7D43" w:rsidRPr="00E14BAF" w:rsidRDefault="006E7D43" w:rsidP="00CB42BE">
            <w:pPr>
              <w:pStyle w:val="TableParagraph"/>
              <w:spacing w:before="79" w:line="259" w:lineRule="auto"/>
              <w:ind w:left="124" w:right="31"/>
              <w:rPr>
                <w:rFonts w:ascii="Franklin Gothic Medium Cond" w:hAnsi="Franklin Gothic Medium Cond"/>
                <w:sz w:val="17"/>
              </w:rPr>
            </w:pPr>
            <w:r w:rsidRPr="00E14BAF">
              <w:rPr>
                <w:rFonts w:ascii="Franklin Gothic Medium Cond" w:hAnsi="Franklin Gothic Medium Cond"/>
                <w:color w:val="231F20"/>
                <w:w w:val="105"/>
                <w:sz w:val="17"/>
              </w:rPr>
              <w:t xml:space="preserve">Office of Renewable Energy Siting (ORES) within the </w:t>
            </w:r>
            <w:r w:rsidRPr="00E14BAF">
              <w:rPr>
                <w:rFonts w:ascii="Franklin Gothic Medium Cond" w:hAnsi="Franklin Gothic Medium Cond"/>
                <w:color w:val="231F20"/>
                <w:spacing w:val="-3"/>
                <w:w w:val="105"/>
                <w:sz w:val="17"/>
              </w:rPr>
              <w:t xml:space="preserve">NYS </w:t>
            </w:r>
            <w:r w:rsidRPr="00E14BAF">
              <w:rPr>
                <w:rFonts w:ascii="Franklin Gothic Medium Cond" w:hAnsi="Franklin Gothic Medium Cond"/>
                <w:color w:val="231F20"/>
                <w:w w:val="105"/>
                <w:sz w:val="17"/>
              </w:rPr>
              <w:t xml:space="preserve">Department of State,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 xml:space="preserve">State Public Service </w:t>
            </w:r>
            <w:r w:rsidRPr="00E14BAF">
              <w:rPr>
                <w:rFonts w:ascii="Franklin Gothic Medium Cond" w:hAnsi="Franklin Gothic Medium Cond"/>
                <w:color w:val="231F20"/>
                <w:spacing w:val="-3"/>
                <w:w w:val="105"/>
                <w:sz w:val="17"/>
              </w:rPr>
              <w:t xml:space="preserve">Commission, </w:t>
            </w:r>
            <w:r w:rsidRPr="00E14BAF">
              <w:rPr>
                <w:rFonts w:ascii="Franklin Gothic Medium Cond" w:hAnsi="Franklin Gothic Medium Cond"/>
                <w:color w:val="231F20"/>
                <w:w w:val="105"/>
                <w:sz w:val="17"/>
              </w:rPr>
              <w:t xml:space="preserve">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State Energy Research and Development Authority (NYSERDA)</w:t>
            </w:r>
          </w:p>
        </w:tc>
        <w:tc>
          <w:tcPr>
            <w:tcW w:w="2696" w:type="dxa"/>
            <w:tcBorders>
              <w:left w:val="single" w:sz="8" w:space="0" w:color="B8CCDC"/>
              <w:right w:val="single" w:sz="8" w:space="0" w:color="B8CCDC"/>
            </w:tcBorders>
          </w:tcPr>
          <w:p w14:paraId="5896D7EF" w14:textId="77777777" w:rsidR="006E7D43" w:rsidRPr="00E14BAF" w:rsidRDefault="006E7D43" w:rsidP="00CB42BE">
            <w:pPr>
              <w:pStyle w:val="TableParagraph"/>
              <w:spacing w:before="79" w:line="259" w:lineRule="auto"/>
              <w:ind w:right="169"/>
              <w:rPr>
                <w:rFonts w:ascii="Franklin Gothic Medium Cond" w:hAnsi="Franklin Gothic Medium Cond"/>
                <w:sz w:val="17"/>
              </w:rPr>
            </w:pPr>
            <w:r w:rsidRPr="00E14BAF">
              <w:rPr>
                <w:rFonts w:ascii="Franklin Gothic Medium Cond" w:hAnsi="Franklin Gothic Medium Cond"/>
                <w:color w:val="231F20"/>
                <w:spacing w:val="-3"/>
                <w:w w:val="105"/>
                <w:sz w:val="17"/>
              </w:rPr>
              <w:t xml:space="preserve">Provides </w:t>
            </w:r>
            <w:r w:rsidRPr="00E14BAF">
              <w:rPr>
                <w:rFonts w:ascii="Franklin Gothic Medium Cond" w:hAnsi="Franklin Gothic Medium Cond"/>
                <w:color w:val="231F20"/>
                <w:w w:val="105"/>
                <w:sz w:val="17"/>
              </w:rPr>
              <w:t xml:space="preserve">for an </w:t>
            </w:r>
            <w:r w:rsidRPr="00E14BAF">
              <w:rPr>
                <w:rFonts w:ascii="Franklin Gothic Medium Cond" w:hAnsi="Franklin Gothic Medium Cond"/>
                <w:color w:val="231F20"/>
                <w:spacing w:val="-3"/>
                <w:w w:val="105"/>
                <w:sz w:val="17"/>
              </w:rPr>
              <w:t xml:space="preserve">accelerated </w:t>
            </w:r>
            <w:r w:rsidRPr="00E14BAF">
              <w:rPr>
                <w:rFonts w:ascii="Franklin Gothic Medium Cond" w:hAnsi="Franklin Gothic Medium Cond"/>
                <w:color w:val="231F20"/>
                <w:w w:val="105"/>
                <w:sz w:val="17"/>
              </w:rPr>
              <w:t>path for</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w w:val="105"/>
                <w:sz w:val="17"/>
              </w:rPr>
              <w:t>the</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permitting</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and</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spacing w:val="-2"/>
                <w:w w:val="105"/>
                <w:sz w:val="17"/>
              </w:rPr>
              <w:t xml:space="preserve">construction </w:t>
            </w:r>
            <w:r w:rsidRPr="00E14BAF">
              <w:rPr>
                <w:rFonts w:ascii="Franklin Gothic Medium Cond" w:hAnsi="Franklin Gothic Medium Cond"/>
                <w:color w:val="231F20"/>
                <w:w w:val="105"/>
                <w:sz w:val="17"/>
              </w:rPr>
              <w:t>of</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spacing w:val="-2"/>
                <w:w w:val="105"/>
                <w:sz w:val="17"/>
              </w:rPr>
              <w:t>renewable</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energy</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w w:val="105"/>
                <w:sz w:val="17"/>
              </w:rPr>
              <w:t>projects</w:t>
            </w:r>
            <w:r w:rsidRPr="00E14BAF">
              <w:rPr>
                <w:rFonts w:ascii="Franklin Gothic Medium Cond" w:hAnsi="Franklin Gothic Medium Cond"/>
                <w:color w:val="231F20"/>
                <w:spacing w:val="-22"/>
                <w:w w:val="105"/>
                <w:sz w:val="17"/>
              </w:rPr>
              <w:t xml:space="preserve"> </w:t>
            </w:r>
            <w:r>
              <w:rPr>
                <w:rFonts w:ascii="Franklin Gothic Medium Cond" w:hAnsi="Franklin Gothic Medium Cond"/>
                <w:color w:val="231F20"/>
                <w:w w:val="105"/>
                <w:sz w:val="17"/>
              </w:rPr>
              <w:t>instead of through</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the</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Article</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10</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power</w:t>
            </w:r>
            <w:r w:rsidRPr="00E14BAF">
              <w:rPr>
                <w:rFonts w:ascii="Franklin Gothic Medium Cond" w:hAnsi="Franklin Gothic Medium Cond"/>
                <w:color w:val="231F20"/>
                <w:spacing w:val="-10"/>
                <w:w w:val="105"/>
                <w:sz w:val="17"/>
              </w:rPr>
              <w:t xml:space="preserve"> </w:t>
            </w:r>
            <w:r w:rsidRPr="00E14BAF">
              <w:rPr>
                <w:rFonts w:ascii="Franklin Gothic Medium Cond" w:hAnsi="Franklin Gothic Medium Cond"/>
                <w:color w:val="231F20"/>
                <w:w w:val="105"/>
                <w:sz w:val="17"/>
              </w:rPr>
              <w:t>plant</w:t>
            </w:r>
            <w:r>
              <w:rPr>
                <w:rFonts w:ascii="Franklin Gothic Medium Cond" w:hAnsi="Franklin Gothic Medium Cond"/>
                <w:color w:val="231F20"/>
                <w:w w:val="105"/>
                <w:sz w:val="17"/>
              </w:rPr>
              <w:t xml:space="preserve"> </w:t>
            </w:r>
          </w:p>
          <w:p w14:paraId="2DE6C2E4" w14:textId="6C754D79" w:rsidR="006E7D43" w:rsidRPr="00E14BAF" w:rsidRDefault="006E7D43" w:rsidP="00CB42BE">
            <w:pPr>
              <w:pStyle w:val="TableParagraph"/>
              <w:spacing w:line="259" w:lineRule="auto"/>
              <w:ind w:right="14"/>
              <w:rPr>
                <w:rFonts w:ascii="Franklin Gothic Medium Cond" w:hAnsi="Franklin Gothic Medium Cond"/>
                <w:sz w:val="17"/>
              </w:rPr>
            </w:pPr>
            <w:proofErr w:type="gramStart"/>
            <w:r w:rsidRPr="00E14BAF">
              <w:rPr>
                <w:rFonts w:ascii="Franklin Gothic Medium Cond" w:hAnsi="Franklin Gothic Medium Cond"/>
                <w:color w:val="231F20"/>
                <w:w w:val="105"/>
                <w:sz w:val="17"/>
              </w:rPr>
              <w:t>siting</w:t>
            </w:r>
            <w:proofErr w:type="gramEnd"/>
            <w:r w:rsidRPr="00E14BAF">
              <w:rPr>
                <w:rFonts w:ascii="Franklin Gothic Medium Cond" w:hAnsi="Franklin Gothic Medium Cond"/>
                <w:color w:val="231F20"/>
                <w:w w:val="105"/>
                <w:sz w:val="17"/>
              </w:rPr>
              <w:t xml:space="preserve"> </w:t>
            </w:r>
            <w:r w:rsidRPr="00E14BAF">
              <w:rPr>
                <w:rFonts w:ascii="Franklin Gothic Medium Cond" w:hAnsi="Franklin Gothic Medium Cond"/>
                <w:color w:val="231F20"/>
                <w:spacing w:val="-5"/>
                <w:w w:val="105"/>
                <w:sz w:val="17"/>
              </w:rPr>
              <w:t>law</w:t>
            </w:r>
            <w:r w:rsidR="00D61BAB">
              <w:rPr>
                <w:rFonts w:ascii="Franklin Gothic Medium Cond" w:hAnsi="Franklin Gothic Medium Cond"/>
                <w:color w:val="231F20"/>
                <w:spacing w:val="-5"/>
                <w:w w:val="105"/>
                <w:sz w:val="17"/>
              </w:rPr>
              <w:t xml:space="preserve">.  </w:t>
            </w:r>
            <w:r>
              <w:rPr>
                <w:rFonts w:ascii="Franklin Gothic Medium Cond" w:hAnsi="Franklin Gothic Medium Cond"/>
                <w:color w:val="231F20"/>
                <w:spacing w:val="-5"/>
                <w:w w:val="105"/>
                <w:sz w:val="17"/>
              </w:rPr>
              <w:t>Requires</w:t>
            </w:r>
            <w:r w:rsidRPr="00E14BAF">
              <w:rPr>
                <w:rFonts w:ascii="Franklin Gothic Medium Cond" w:hAnsi="Franklin Gothic Medium Cond"/>
                <w:color w:val="231F20"/>
                <w:w w:val="105"/>
                <w:sz w:val="17"/>
              </w:rPr>
              <w:t xml:space="preserve"> a </w:t>
            </w:r>
            <w:r w:rsidRPr="00E14BAF">
              <w:rPr>
                <w:rFonts w:ascii="Franklin Gothic Medium Cond" w:hAnsi="Franklin Gothic Medium Cond"/>
                <w:color w:val="231F20"/>
                <w:spacing w:val="-3"/>
                <w:w w:val="105"/>
                <w:sz w:val="17"/>
              </w:rPr>
              <w:t xml:space="preserve">comprehensive </w:t>
            </w:r>
            <w:r w:rsidRPr="00E14BAF">
              <w:rPr>
                <w:rFonts w:ascii="Franklin Gothic Medium Cond" w:hAnsi="Franklin Gothic Medium Cond"/>
                <w:color w:val="231F20"/>
                <w:w w:val="105"/>
                <w:sz w:val="17"/>
              </w:rPr>
              <w:t xml:space="preserve">study to identify </w:t>
            </w:r>
            <w:r w:rsidRPr="00E14BAF">
              <w:rPr>
                <w:rFonts w:ascii="Franklin Gothic Medium Cond" w:hAnsi="Franklin Gothic Medium Cond"/>
                <w:color w:val="231F20"/>
                <w:spacing w:val="-3"/>
                <w:w w:val="105"/>
                <w:sz w:val="17"/>
              </w:rPr>
              <w:t xml:space="preserve">cost-effective </w:t>
            </w:r>
            <w:r w:rsidRPr="00E14BAF">
              <w:rPr>
                <w:rFonts w:ascii="Franklin Gothic Medium Cond" w:hAnsi="Franklin Gothic Medium Cond"/>
                <w:color w:val="231F20"/>
                <w:w w:val="105"/>
                <w:sz w:val="17"/>
              </w:rPr>
              <w:t xml:space="preserve">distribution, local and bulk electric system </w:t>
            </w:r>
            <w:r w:rsidRPr="00E14BAF">
              <w:rPr>
                <w:rFonts w:ascii="Franklin Gothic Medium Cond" w:hAnsi="Franklin Gothic Medium Cond"/>
                <w:color w:val="231F20"/>
                <w:spacing w:val="-3"/>
                <w:w w:val="105"/>
                <w:sz w:val="17"/>
              </w:rPr>
              <w:t xml:space="preserve">upgrades </w:t>
            </w:r>
            <w:r w:rsidRPr="00E14BAF">
              <w:rPr>
                <w:rFonts w:ascii="Franklin Gothic Medium Cond" w:hAnsi="Franklin Gothic Medium Cond"/>
                <w:color w:val="231F20"/>
                <w:w w:val="105"/>
                <w:sz w:val="17"/>
              </w:rPr>
              <w:t xml:space="preserve">to support </w:t>
            </w:r>
            <w:r w:rsidRPr="00E14BAF">
              <w:rPr>
                <w:rFonts w:ascii="Franklin Gothic Medium Cond" w:hAnsi="Franklin Gothic Medium Cond"/>
                <w:color w:val="231F20"/>
                <w:spacing w:val="-2"/>
                <w:w w:val="105"/>
                <w:sz w:val="17"/>
              </w:rPr>
              <w:t xml:space="preserve">the </w:t>
            </w:r>
            <w:r w:rsidRPr="00E14BAF">
              <w:rPr>
                <w:rFonts w:ascii="Franklin Gothic Medium Cond" w:hAnsi="Franklin Gothic Medium Cond"/>
                <w:color w:val="231F20"/>
                <w:spacing w:val="-3"/>
                <w:w w:val="105"/>
                <w:sz w:val="17"/>
              </w:rPr>
              <w:t xml:space="preserve">state's </w:t>
            </w:r>
            <w:r w:rsidRPr="00E14BAF">
              <w:rPr>
                <w:rFonts w:ascii="Franklin Gothic Medium Cond" w:hAnsi="Franklin Gothic Medium Cond"/>
                <w:color w:val="231F20"/>
                <w:w w:val="105"/>
                <w:sz w:val="17"/>
              </w:rPr>
              <w:t xml:space="preserve">climate goals, and </w:t>
            </w:r>
            <w:r>
              <w:rPr>
                <w:rFonts w:ascii="Franklin Gothic Medium Cond" w:hAnsi="Franklin Gothic Medium Cond"/>
                <w:color w:val="231F20"/>
                <w:w w:val="105"/>
                <w:sz w:val="17"/>
              </w:rPr>
              <w:t>filing of</w:t>
            </w:r>
          </w:p>
          <w:p w14:paraId="08CF8138" w14:textId="77777777" w:rsidR="006E7D43" w:rsidRPr="00E14BAF" w:rsidRDefault="006E7D43" w:rsidP="00CB42BE">
            <w:pPr>
              <w:pStyle w:val="TableParagraph"/>
              <w:spacing w:line="202" w:lineRule="exact"/>
              <w:rPr>
                <w:rFonts w:ascii="Franklin Gothic Medium Cond" w:hAnsi="Franklin Gothic Medium Cond"/>
                <w:sz w:val="17"/>
              </w:rPr>
            </w:pPr>
            <w:r w:rsidRPr="00E14BAF">
              <w:rPr>
                <w:rFonts w:ascii="Franklin Gothic Medium Cond" w:hAnsi="Franklin Gothic Medium Cond"/>
                <w:color w:val="231F20"/>
                <w:w w:val="105"/>
                <w:sz w:val="17"/>
              </w:rPr>
              <w:t>the study with the New York State</w:t>
            </w:r>
          </w:p>
          <w:p w14:paraId="1B9CF366" w14:textId="77777777" w:rsidR="006E7D43" w:rsidRPr="00E14BAF" w:rsidRDefault="006E7D43" w:rsidP="00CB42BE">
            <w:pPr>
              <w:pStyle w:val="TableParagraph"/>
              <w:spacing w:before="15"/>
              <w:rPr>
                <w:rFonts w:ascii="Franklin Gothic Medium Cond" w:hAnsi="Franklin Gothic Medium Cond"/>
                <w:sz w:val="17"/>
              </w:rPr>
            </w:pPr>
            <w:r w:rsidRPr="00E14BAF">
              <w:rPr>
                <w:rFonts w:ascii="Franklin Gothic Medium Cond" w:hAnsi="Franklin Gothic Medium Cond"/>
                <w:color w:val="231F20"/>
                <w:w w:val="105"/>
                <w:sz w:val="17"/>
              </w:rPr>
              <w:t>Public Service Commission</w:t>
            </w:r>
            <w:r>
              <w:rPr>
                <w:rFonts w:ascii="Franklin Gothic Medium Cond" w:hAnsi="Franklin Gothic Medium Cond"/>
                <w:color w:val="231F20"/>
                <w:w w:val="105"/>
                <w:sz w:val="17"/>
              </w:rPr>
              <w:t>.</w:t>
            </w:r>
          </w:p>
        </w:tc>
        <w:tc>
          <w:tcPr>
            <w:tcW w:w="2516" w:type="dxa"/>
            <w:tcBorders>
              <w:left w:val="single" w:sz="8" w:space="0" w:color="B8CCDC"/>
            </w:tcBorders>
          </w:tcPr>
          <w:p w14:paraId="6F32506A" w14:textId="49A2E2BE" w:rsidR="006E7D43" w:rsidRPr="00E14BAF" w:rsidRDefault="006E7D43" w:rsidP="00CB42BE">
            <w:pPr>
              <w:pStyle w:val="TableParagraph"/>
              <w:spacing w:before="79" w:line="259" w:lineRule="auto"/>
              <w:ind w:left="129" w:right="55"/>
              <w:rPr>
                <w:rFonts w:ascii="Franklin Gothic Medium Cond" w:hAnsi="Franklin Gothic Medium Cond"/>
                <w:sz w:val="17"/>
              </w:rPr>
            </w:pPr>
            <w:r w:rsidRPr="00E14BAF">
              <w:rPr>
                <w:rFonts w:ascii="Franklin Gothic Medium Cond" w:hAnsi="Franklin Gothic Medium Cond"/>
                <w:color w:val="231F20"/>
                <w:w w:val="105"/>
                <w:sz w:val="17"/>
              </w:rPr>
              <w:t>Intended</w:t>
            </w:r>
            <w:r w:rsidRPr="00E14BAF">
              <w:rPr>
                <w:rFonts w:ascii="Franklin Gothic Medium Cond" w:hAnsi="Franklin Gothic Medium Cond"/>
                <w:color w:val="231F20"/>
                <w:spacing w:val="-18"/>
                <w:w w:val="105"/>
                <w:sz w:val="17"/>
              </w:rPr>
              <w:t xml:space="preserve"> </w:t>
            </w:r>
            <w:r w:rsidRPr="00E14BAF">
              <w:rPr>
                <w:rFonts w:ascii="Franklin Gothic Medium Cond" w:hAnsi="Franklin Gothic Medium Cond"/>
                <w:color w:val="231F20"/>
                <w:w w:val="105"/>
                <w:sz w:val="17"/>
              </w:rPr>
              <w:t>to</w:t>
            </w:r>
            <w:r w:rsidRPr="00E14BAF">
              <w:rPr>
                <w:rFonts w:ascii="Franklin Gothic Medium Cond" w:hAnsi="Franklin Gothic Medium Cond"/>
                <w:color w:val="231F20"/>
                <w:spacing w:val="-18"/>
                <w:w w:val="105"/>
                <w:sz w:val="17"/>
              </w:rPr>
              <w:t xml:space="preserve"> </w:t>
            </w:r>
            <w:r w:rsidRPr="00E14BAF">
              <w:rPr>
                <w:rFonts w:ascii="Franklin Gothic Medium Cond" w:hAnsi="Franklin Gothic Medium Cond"/>
                <w:color w:val="231F20"/>
                <w:w w:val="105"/>
                <w:sz w:val="17"/>
              </w:rPr>
              <w:t>help</w:t>
            </w:r>
            <w:r w:rsidRPr="00DB3625">
              <w:rPr>
                <w:rFonts w:ascii="Franklin Gothic Demi Cond" w:hAnsi="Franklin Gothic Demi Cond"/>
                <w:color w:val="231F20"/>
                <w:spacing w:val="-18"/>
                <w:w w:val="105"/>
                <w:sz w:val="17"/>
              </w:rPr>
              <w:t xml:space="preserve"> </w:t>
            </w:r>
            <w:r w:rsidRPr="00DB3625">
              <w:rPr>
                <w:rFonts w:ascii="Franklin Gothic Demi Cond" w:hAnsi="Franklin Gothic Demi Cond"/>
                <w:color w:val="005981"/>
                <w:w w:val="105"/>
                <w:sz w:val="17"/>
              </w:rPr>
              <w:t>accelerate</w:t>
            </w:r>
            <w:r w:rsidRPr="00DB3625">
              <w:rPr>
                <w:rFonts w:ascii="Franklin Gothic Demi Cond" w:hAnsi="Franklin Gothic Demi Cond"/>
                <w:color w:val="005981"/>
                <w:spacing w:val="-18"/>
                <w:w w:val="105"/>
                <w:sz w:val="17"/>
              </w:rPr>
              <w:t xml:space="preserve"> </w:t>
            </w:r>
            <w:r w:rsidRPr="00DB3625">
              <w:rPr>
                <w:rFonts w:ascii="Franklin Gothic Demi Cond" w:hAnsi="Franklin Gothic Demi Cond"/>
                <w:color w:val="005981"/>
                <w:w w:val="105"/>
                <w:sz w:val="17"/>
              </w:rPr>
              <w:t>siting of eligible renewable resources</w:t>
            </w:r>
            <w:r w:rsidRPr="00E14BAF">
              <w:rPr>
                <w:rFonts w:ascii="Franklin Gothic Medium Cond" w:hAnsi="Franklin Gothic Medium Cond"/>
                <w:b/>
                <w:color w:val="231F20"/>
                <w:w w:val="105"/>
                <w:sz w:val="17"/>
              </w:rPr>
              <w:t xml:space="preserve"> </w:t>
            </w:r>
            <w:r w:rsidRPr="00E14BAF">
              <w:rPr>
                <w:rFonts w:ascii="Franklin Gothic Medium Cond" w:hAnsi="Franklin Gothic Medium Cond"/>
                <w:color w:val="231F20"/>
                <w:w w:val="105"/>
                <w:sz w:val="17"/>
              </w:rPr>
              <w:t>in support of state policy goals</w:t>
            </w:r>
            <w:r w:rsidR="00D61BAB">
              <w:rPr>
                <w:rFonts w:ascii="Franklin Gothic Medium Cond" w:hAnsi="Franklin Gothic Medium Cond"/>
                <w:color w:val="231F20"/>
                <w:w w:val="105"/>
                <w:sz w:val="17"/>
              </w:rPr>
              <w:t xml:space="preserve">.  </w:t>
            </w:r>
            <w:r w:rsidRPr="00E14BAF">
              <w:rPr>
                <w:rFonts w:ascii="Franklin Gothic Medium Cond" w:hAnsi="Franklin Gothic Medium Cond"/>
                <w:color w:val="231F20"/>
                <w:w w:val="105"/>
                <w:sz w:val="17"/>
              </w:rPr>
              <w:t>Intended to establish new transmission</w:t>
            </w:r>
            <w:r w:rsidRPr="00E14BAF">
              <w:rPr>
                <w:rFonts w:ascii="Franklin Gothic Medium Cond" w:hAnsi="Franklin Gothic Medium Cond"/>
                <w:color w:val="231F20"/>
                <w:spacing w:val="-29"/>
                <w:w w:val="105"/>
                <w:sz w:val="17"/>
              </w:rPr>
              <w:t xml:space="preserve"> </w:t>
            </w:r>
            <w:r w:rsidRPr="00E14BAF">
              <w:rPr>
                <w:rFonts w:ascii="Franklin Gothic Medium Cond" w:hAnsi="Franklin Gothic Medium Cond"/>
                <w:color w:val="231F20"/>
                <w:w w:val="105"/>
                <w:sz w:val="17"/>
              </w:rPr>
              <w:t>investment</w:t>
            </w:r>
            <w:r w:rsidRPr="00E14BAF">
              <w:rPr>
                <w:rFonts w:ascii="Franklin Gothic Medium Cond" w:hAnsi="Franklin Gothic Medium Cond"/>
                <w:color w:val="231F20"/>
                <w:spacing w:val="-28"/>
                <w:w w:val="105"/>
                <w:sz w:val="17"/>
              </w:rPr>
              <w:t xml:space="preserve"> </w:t>
            </w:r>
            <w:r w:rsidRPr="00E14BAF">
              <w:rPr>
                <w:rFonts w:ascii="Franklin Gothic Medium Cond" w:hAnsi="Franklin Gothic Medium Cond"/>
                <w:color w:val="231F20"/>
                <w:spacing w:val="-3"/>
                <w:w w:val="105"/>
                <w:sz w:val="17"/>
              </w:rPr>
              <w:t xml:space="preserve">priorities </w:t>
            </w:r>
            <w:r w:rsidRPr="00E14BAF">
              <w:rPr>
                <w:rFonts w:ascii="Franklin Gothic Medium Cond" w:hAnsi="Franklin Gothic Medium Cond"/>
                <w:color w:val="231F20"/>
                <w:w w:val="105"/>
                <w:sz w:val="17"/>
              </w:rPr>
              <w:t>to facilitate the achievement of state</w:t>
            </w:r>
            <w:r w:rsidRPr="00E14BAF">
              <w:rPr>
                <w:rFonts w:ascii="Franklin Gothic Medium Cond" w:hAnsi="Franklin Gothic Medium Cond"/>
                <w:color w:val="231F20"/>
                <w:spacing w:val="-4"/>
                <w:w w:val="105"/>
                <w:sz w:val="17"/>
              </w:rPr>
              <w:t xml:space="preserve"> </w:t>
            </w:r>
            <w:r w:rsidRPr="00E14BAF">
              <w:rPr>
                <w:rFonts w:ascii="Franklin Gothic Medium Cond" w:hAnsi="Franklin Gothic Medium Cond"/>
                <w:color w:val="231F20"/>
                <w:w w:val="105"/>
                <w:sz w:val="17"/>
              </w:rPr>
              <w:t>policies</w:t>
            </w:r>
          </w:p>
        </w:tc>
      </w:tr>
    </w:tbl>
    <w:p w14:paraId="4080581D" w14:textId="77777777" w:rsidR="006E7D43" w:rsidRPr="00833BEC" w:rsidRDefault="006E7D43" w:rsidP="006E7D43"/>
    <w:p w14:paraId="16C13A09" w14:textId="77777777" w:rsidR="006E7D43" w:rsidRPr="00C6435E" w:rsidRDefault="006E7D43" w:rsidP="00C6435E">
      <w:pPr>
        <w:pStyle w:val="Heading2"/>
      </w:pPr>
      <w:bookmarkStart w:id="50" w:name="_Toc49870378"/>
      <w:r w:rsidRPr="00C6435E">
        <w:t>Climate Leadership and Community Protection Act (CLCPA)</w:t>
      </w:r>
      <w:bookmarkEnd w:id="50"/>
    </w:p>
    <w:p w14:paraId="0DDC3B85" w14:textId="4B9DDD7A" w:rsidR="006E7D43" w:rsidRPr="00B00EAE" w:rsidRDefault="006E7D43" w:rsidP="006E7D43">
      <w:pPr>
        <w:pStyle w:val="BodyText"/>
      </w:pPr>
      <w:r>
        <w:t xml:space="preserve">On July 18, 2019, the </w:t>
      </w:r>
      <w:r w:rsidR="00C6435E">
        <w:t>CLCPA</w:t>
      </w:r>
      <w:r w:rsidRPr="009F0F7E">
        <w:t xml:space="preserve"> </w:t>
      </w:r>
      <w:r>
        <w:t>was signed into law, codifying the following measures:</w:t>
      </w:r>
    </w:p>
    <w:p w14:paraId="54E42565" w14:textId="77777777" w:rsidR="006E7D43" w:rsidRPr="00B00EAE" w:rsidRDefault="006E7D43" w:rsidP="006E7D43">
      <w:pPr>
        <w:pStyle w:val="BodyText"/>
        <w:numPr>
          <w:ilvl w:val="0"/>
          <w:numId w:val="43"/>
        </w:numPr>
        <w:spacing w:line="276" w:lineRule="auto"/>
      </w:pPr>
      <w:r w:rsidRPr="00B00EAE">
        <w:t xml:space="preserve">70% of electricity </w:t>
      </w:r>
      <w:r w:rsidRPr="009F0F7E">
        <w:t>delivered</w:t>
      </w:r>
      <w:r w:rsidRPr="00B00EAE">
        <w:t xml:space="preserve"> in New York State must be derived from renewable resources by 2030</w:t>
      </w:r>
      <w:r>
        <w:t>;</w:t>
      </w:r>
    </w:p>
    <w:p w14:paraId="4F7B89DA" w14:textId="77777777" w:rsidR="006E7D43" w:rsidRPr="00B00EAE" w:rsidRDefault="006E7D43" w:rsidP="006E7D43">
      <w:pPr>
        <w:pStyle w:val="BodyText"/>
        <w:numPr>
          <w:ilvl w:val="0"/>
          <w:numId w:val="43"/>
        </w:numPr>
        <w:spacing w:line="276" w:lineRule="auto"/>
      </w:pPr>
      <w:r w:rsidRPr="00B00EAE">
        <w:t xml:space="preserve">100% of the electricity </w:t>
      </w:r>
      <w:r w:rsidRPr="009F0F7E">
        <w:t>consumed</w:t>
      </w:r>
      <w:r w:rsidRPr="00B00EAE">
        <w:t xml:space="preserve"> in New York State must be derived from zero-emissions </w:t>
      </w:r>
      <w:r w:rsidRPr="00B00EAE">
        <w:lastRenderedPageBreak/>
        <w:t>resources by 2040</w:t>
      </w:r>
      <w:r>
        <w:t>;</w:t>
      </w:r>
    </w:p>
    <w:p w14:paraId="51645B31" w14:textId="77777777" w:rsidR="006E7D43" w:rsidRPr="00B00EAE" w:rsidRDefault="006E7D43" w:rsidP="006E7D43">
      <w:pPr>
        <w:pStyle w:val="BodyText"/>
        <w:numPr>
          <w:ilvl w:val="0"/>
          <w:numId w:val="43"/>
        </w:numPr>
        <w:spacing w:line="276" w:lineRule="auto"/>
      </w:pPr>
      <w:r w:rsidRPr="00B00EAE">
        <w:t>9,000 MW of offshore wind installed by 2035</w:t>
      </w:r>
      <w:r>
        <w:t>;</w:t>
      </w:r>
    </w:p>
    <w:p w14:paraId="120B4F54" w14:textId="77777777" w:rsidR="006E7D43" w:rsidRPr="00B00EAE" w:rsidRDefault="006E7D43" w:rsidP="006E7D43">
      <w:pPr>
        <w:pStyle w:val="BodyText"/>
        <w:numPr>
          <w:ilvl w:val="0"/>
          <w:numId w:val="43"/>
        </w:numPr>
        <w:spacing w:line="276" w:lineRule="auto"/>
      </w:pPr>
      <w:r w:rsidRPr="00B00EAE">
        <w:t xml:space="preserve">6,000 MW of distributed solar </w:t>
      </w:r>
      <w:r w:rsidRPr="00B00EAE" w:rsidDel="005806D4">
        <w:t xml:space="preserve">energy resources </w:t>
      </w:r>
      <w:r w:rsidRPr="00B00EAE">
        <w:t>installed by 2025</w:t>
      </w:r>
      <w:r>
        <w:t>; and</w:t>
      </w:r>
    </w:p>
    <w:p w14:paraId="56EF0BE7" w14:textId="77777777" w:rsidR="006E7D43" w:rsidRPr="00B00EAE" w:rsidRDefault="006E7D43" w:rsidP="006E7D43">
      <w:pPr>
        <w:pStyle w:val="BodyText"/>
        <w:numPr>
          <w:ilvl w:val="0"/>
          <w:numId w:val="43"/>
        </w:numPr>
        <w:spacing w:line="276" w:lineRule="auto"/>
      </w:pPr>
      <w:r w:rsidRPr="00B00EAE">
        <w:t>3,000 MW of energy storage installed by 2030</w:t>
      </w:r>
      <w:r>
        <w:t>.</w:t>
      </w:r>
    </w:p>
    <w:p w14:paraId="2BA87436" w14:textId="739F38EB" w:rsidR="006E7D43" w:rsidRPr="00B00EAE" w:rsidRDefault="006E7D43" w:rsidP="006E7D43">
      <w:pPr>
        <w:pStyle w:val="BodyText"/>
        <w:ind w:firstLine="720"/>
      </w:pPr>
      <w:r>
        <w:t>The CLCPA created a 22-member Climate Action Council (CAC) to establish a roadmap for how the state will work towards these goals</w:t>
      </w:r>
      <w:r w:rsidR="008F1CA9">
        <w:t>.</w:t>
      </w:r>
      <w:r w:rsidR="00D61BAB">
        <w:t xml:space="preserve"> </w:t>
      </w:r>
      <w:r w:rsidR="00C379E7">
        <w:t xml:space="preserve"> </w:t>
      </w:r>
      <w:r>
        <w:t>The CAC will develop many of the implementation details of the CLCPA</w:t>
      </w:r>
      <w:r w:rsidR="008F1CA9">
        <w:t>.</w:t>
      </w:r>
      <w:r w:rsidR="00D61BAB">
        <w:t xml:space="preserve"> </w:t>
      </w:r>
      <w:r w:rsidR="00C379E7">
        <w:t xml:space="preserve"> </w:t>
      </w:r>
      <w:r>
        <w:t>The CLCPA establishes that the CAC should develop a draft scoping plan by the end of 2022 and deliver a final plan to the Governor and the Legislature by the end of 2023.</w:t>
      </w:r>
    </w:p>
    <w:p w14:paraId="787F068B" w14:textId="77777777" w:rsidR="006E7D43" w:rsidRPr="0087391A" w:rsidRDefault="006E7D43" w:rsidP="006E7D43">
      <w:pPr>
        <w:pStyle w:val="Heading2"/>
      </w:pPr>
      <w:bookmarkStart w:id="51" w:name="_Toc49870379"/>
      <w:r w:rsidRPr="0087391A">
        <w:t>Indian Point Deactivation</w:t>
      </w:r>
      <w:bookmarkEnd w:id="51"/>
    </w:p>
    <w:p w14:paraId="3C2AF4EA" w14:textId="7F2B9B06" w:rsidR="006E7D43" w:rsidRDefault="006E7D43" w:rsidP="006E7D43">
      <w:pPr>
        <w:pStyle w:val="BodyText"/>
        <w:spacing w:after="200"/>
        <w:rPr>
          <w:rStyle w:val="EndnoteReference"/>
          <w:rFonts w:ascii="Calibri" w:hAnsi="Calibri" w:cs="Calibri"/>
        </w:rPr>
      </w:pPr>
      <w:r>
        <w:t>On January 9, 2017, Entergy and New York State announced an agreement to close Indian Point units 2 and 3 in 2020 and 2021, respectively</w:t>
      </w:r>
      <w:r w:rsidR="008F1CA9">
        <w:t>.</w:t>
      </w:r>
      <w:r w:rsidR="00D61BAB">
        <w:t xml:space="preserve"> </w:t>
      </w:r>
      <w:r w:rsidR="00C379E7">
        <w:t xml:space="preserve"> </w:t>
      </w:r>
      <w:r>
        <w:t>Following receipt of a deactivation notice from Entergy on November 13, 2017, the NYISO evaluated the proposed deactivation as part of the required generator deactivation assessments it performs for proposed generator retirements</w:t>
      </w:r>
      <w:r w:rsidR="008F1CA9">
        <w:t xml:space="preserve">. </w:t>
      </w:r>
      <w:r w:rsidR="00C379E7">
        <w:t xml:space="preserve"> </w:t>
      </w:r>
      <w:r>
        <w:t>In its analysis, the NYISO assumed that certain power plants then under construction would enter into service</w:t>
      </w:r>
      <w:r w:rsidR="008F1CA9">
        <w:t>.</w:t>
      </w:r>
      <w:r w:rsidR="00D61BAB">
        <w:t xml:space="preserve"> </w:t>
      </w:r>
      <w:r w:rsidR="00C379E7">
        <w:t xml:space="preserve"> </w:t>
      </w:r>
      <w:r>
        <w:t>Based on the study’s assumptions, the NYISO concluded that the proposed Indian Point deactivation did not result in a Reliability Need</w:t>
      </w:r>
      <w:r w:rsidR="008F1CA9">
        <w:t xml:space="preserve">. </w:t>
      </w:r>
      <w:r w:rsidR="00C379E7">
        <w:t xml:space="preserve"> </w:t>
      </w:r>
      <w:r>
        <w:t>Subsequent reliability planning studies have not altered this outlook</w:t>
      </w:r>
      <w:r w:rsidR="008F1CA9">
        <w:t xml:space="preserve">. </w:t>
      </w:r>
      <w:r w:rsidR="00C379E7">
        <w:t xml:space="preserve"> </w:t>
      </w:r>
      <w:r>
        <w:t>Additional resources identified in the assessment have entered into service and, on April 30, 2020, Indian Point unit 2 deactivated</w:t>
      </w:r>
      <w:r w:rsidR="008F1CA9">
        <w:t>.</w:t>
      </w:r>
      <w:r w:rsidR="00D61BAB">
        <w:t xml:space="preserve"> </w:t>
      </w:r>
      <w:r w:rsidR="00C379E7">
        <w:t xml:space="preserve"> </w:t>
      </w:r>
      <w:r>
        <w:t>The NYISO anticipates that Indian Point unit 3 will deactivate by April 30, 2021 without causing a Reliability Need.</w:t>
      </w:r>
    </w:p>
    <w:p w14:paraId="57027692" w14:textId="77777777" w:rsidR="006E7D43" w:rsidRPr="00535DEB" w:rsidRDefault="006E7D43" w:rsidP="006E7D43">
      <w:pPr>
        <w:pStyle w:val="Heading2"/>
      </w:pPr>
      <w:bookmarkStart w:id="52" w:name="_Toc49870380"/>
      <w:r w:rsidRPr="00535DEB">
        <w:t>Peaker Rule: Ozone Season Oxides of Nitrogen (NO</w:t>
      </w:r>
      <w:r w:rsidRPr="00E22BC6">
        <w:rPr>
          <w:vertAlign w:val="subscript"/>
        </w:rPr>
        <w:t>x</w:t>
      </w:r>
      <w:r w:rsidRPr="00535DEB">
        <w:t>) Emission Limits for Simple Cycle and Regenerative Combustion Turbines</w:t>
      </w:r>
      <w:bookmarkEnd w:id="52"/>
      <w:r w:rsidRPr="00535DEB">
        <w:t xml:space="preserve"> </w:t>
      </w:r>
    </w:p>
    <w:p w14:paraId="148B9669" w14:textId="75EE51A6" w:rsidR="006E7D43" w:rsidRPr="00D21287" w:rsidRDefault="006E7D43" w:rsidP="006E7D43">
      <w:pPr>
        <w:pStyle w:val="BodyText"/>
      </w:pPr>
      <w:r w:rsidRPr="00D21287">
        <w:t xml:space="preserve">In </w:t>
      </w:r>
      <w:r>
        <w:t>December</w:t>
      </w:r>
      <w:r w:rsidRPr="00D21287">
        <w:t xml:space="preserve"> 2019, the DEC </w:t>
      </w:r>
      <w:r>
        <w:t xml:space="preserve">issued </w:t>
      </w:r>
      <w:r w:rsidRPr="00D21287">
        <w:t xml:space="preserve">requirements to reduce emissions of smog-forming pollutants from peaking </w:t>
      </w:r>
      <w:r>
        <w:t xml:space="preserve">generation </w:t>
      </w:r>
      <w:r w:rsidRPr="00D21287">
        <w:t>units</w:t>
      </w:r>
      <w:r w:rsidR="009C5DAB">
        <w:t xml:space="preserve">. </w:t>
      </w:r>
      <w:r w:rsidR="00C379E7">
        <w:t xml:space="preserve"> </w:t>
      </w:r>
    </w:p>
    <w:p w14:paraId="4A15E5AD" w14:textId="796CC346" w:rsidR="006E7D43" w:rsidRDefault="006E7D43" w:rsidP="006E7D43">
      <w:pPr>
        <w:pStyle w:val="BodyText"/>
        <w:rPr>
          <w:rFonts w:ascii="Calibri" w:hAnsi="Calibri" w:cs="Calibri"/>
        </w:rPr>
      </w:pPr>
      <w:r>
        <w:t xml:space="preserve">Combustion turbines known as </w:t>
      </w:r>
      <w:r w:rsidRPr="00D21287">
        <w:t>“</w:t>
      </w:r>
      <w:proofErr w:type="spellStart"/>
      <w:r>
        <w:t>p</w:t>
      </w:r>
      <w:r w:rsidRPr="00D21287">
        <w:t>eakers</w:t>
      </w:r>
      <w:proofErr w:type="spellEnd"/>
      <w:r w:rsidRPr="00D21287">
        <w:t xml:space="preserve">” typically operate to maintain bulk power system reliability during the most stressful </w:t>
      </w:r>
      <w:r>
        <w:t xml:space="preserve">operating </w:t>
      </w:r>
      <w:r w:rsidRPr="00D21287">
        <w:t xml:space="preserve">conditions, such as periods of </w:t>
      </w:r>
      <w:r>
        <w:t xml:space="preserve">peak electricity </w:t>
      </w:r>
      <w:r w:rsidRPr="00D21287">
        <w:t>demand</w:t>
      </w:r>
      <w:r w:rsidR="009C5DAB">
        <w:t xml:space="preserve">. </w:t>
      </w:r>
      <w:r w:rsidR="00C379E7">
        <w:t xml:space="preserve"> </w:t>
      </w:r>
      <w:r w:rsidRPr="00D21287">
        <w:t>Many of these units also maintain transmission security</w:t>
      </w:r>
      <w:r>
        <w:t xml:space="preserve"> by supplying energy with</w:t>
      </w:r>
      <w:r w:rsidRPr="00D21287">
        <w:t xml:space="preserve">in certain </w:t>
      </w:r>
      <w:r>
        <w:t>areas</w:t>
      </w:r>
      <w:r w:rsidRPr="00D21287">
        <w:t xml:space="preserve"> of New York City and Long Island — known as load pockets</w:t>
      </w:r>
      <w:r w:rsidR="009C5DAB">
        <w:t xml:space="preserve">. </w:t>
      </w:r>
      <w:r w:rsidR="00C379E7">
        <w:t xml:space="preserve"> </w:t>
      </w:r>
      <w:r w:rsidRPr="00D21287">
        <w:t xml:space="preserve">Load pockets represent transmission-constrained geographic areas where </w:t>
      </w:r>
      <w:r>
        <w:t>electrical demand</w:t>
      </w:r>
      <w:r w:rsidRPr="00D21287">
        <w:t xml:space="preserve"> can only be served by local generators due to transmission limitations during certain </w:t>
      </w:r>
      <w:r>
        <w:t xml:space="preserve">operational </w:t>
      </w:r>
      <w:r w:rsidRPr="00D21287">
        <w:t>conditions</w:t>
      </w:r>
      <w:r w:rsidR="009C5DAB">
        <w:t xml:space="preserve">. </w:t>
      </w:r>
      <w:r w:rsidR="00C379E7">
        <w:t xml:space="preserve"> </w:t>
      </w:r>
    </w:p>
    <w:p w14:paraId="45190C24" w14:textId="0946CA8B" w:rsidR="006E7D43" w:rsidRDefault="006E7D43" w:rsidP="006E7D43">
      <w:pPr>
        <w:pStyle w:val="BodyText"/>
        <w:spacing w:after="200"/>
      </w:pPr>
      <w:r>
        <w:t>The Peaker Rule</w:t>
      </w:r>
      <w:r>
        <w:rPr>
          <w:rStyle w:val="FootnoteReference"/>
        </w:rPr>
        <w:footnoteReference w:id="7"/>
      </w:r>
      <w:r>
        <w:t xml:space="preserve">, which phases in compliance obligations between 2023 and 2025, will impact </w:t>
      </w:r>
      <w:r>
        <w:lastRenderedPageBreak/>
        <w:t>approximately 3,300 MW of simple-cycle turbines located mainly in the lower Hudson Valley, New York City and Long Island</w:t>
      </w:r>
      <w:r w:rsidR="00D61BAB">
        <w:t xml:space="preserve">.  </w:t>
      </w:r>
      <w:r>
        <w:t>The rule required peaking unit owners to submit compliance plans to the DEC in March 2020</w:t>
      </w:r>
      <w:r w:rsidR="00D61BAB">
        <w:t xml:space="preserve">.  </w:t>
      </w:r>
      <w:r>
        <w:t xml:space="preserve">These generator compliance plans informed the </w:t>
      </w:r>
      <w:r w:rsidRPr="009B724F">
        <w:rPr>
          <w:iCs/>
        </w:rPr>
        <w:t>NYISO’s</w:t>
      </w:r>
      <w:r>
        <w:rPr>
          <w:iCs/>
        </w:rPr>
        <w:t xml:space="preserve"> </w:t>
      </w:r>
      <w:r>
        <w:rPr>
          <w:i/>
          <w:iCs/>
        </w:rPr>
        <w:t xml:space="preserve">2020 Reliability Needs Assessment </w:t>
      </w:r>
      <w:r>
        <w:t>(RNA) base case assumptions for years 2024-2030</w:t>
      </w:r>
      <w:r w:rsidR="009C5DAB">
        <w:t>.</w:t>
      </w:r>
      <w:r w:rsidR="00D61BAB">
        <w:t xml:space="preserve"> </w:t>
      </w:r>
      <w:r w:rsidR="00C379E7">
        <w:t xml:space="preserve"> </w:t>
      </w:r>
      <w:r>
        <w:t>The proposed plans are also being examined in the NYISO Short-Term Reliability Process for the years 2021-2025</w:t>
      </w:r>
      <w:r w:rsidR="009C5DAB">
        <w:t xml:space="preserve">. </w:t>
      </w:r>
      <w:r w:rsidR="00C379E7">
        <w:t xml:space="preserve"> </w:t>
      </w:r>
      <w:r>
        <w:t>The rule provides a phased reduction in emission limits, in 2023 and 2025, during the ozone season (May 1-September 30) and allows several options for achieving compliance with the new lower limits applicable during the ozone season</w:t>
      </w:r>
      <w:r w:rsidR="00D61BAB">
        <w:t xml:space="preserve">.  </w:t>
      </w:r>
      <w:r>
        <w:t>Compliance plans submitted to the NYSDEC were provided to the NYISO for assessment and inclusion in the base case</w:t>
      </w:r>
      <w:r w:rsidR="009C5DAB">
        <w:t xml:space="preserve">. </w:t>
      </w:r>
      <w:r w:rsidR="00C379E7">
        <w:t xml:space="preserve"> </w:t>
      </w:r>
      <w:r>
        <w:t>Review of the plans indicated approximately 1,800 MW had proposed to modify their availability to comply with the emissions standards through various approaches over a phased timeline</w:t>
      </w:r>
      <w:r w:rsidR="009C5DAB">
        <w:t xml:space="preserve">.  </w:t>
      </w:r>
      <w:r>
        <w:t>Remaining units stated either that they comply with the emission limits as currently operated, or proposed equipment upgrades to achieve the emissions limits</w:t>
      </w:r>
      <w:r w:rsidR="009C5DAB">
        <w:t xml:space="preserve">. </w:t>
      </w:r>
      <w:r w:rsidR="00C379E7">
        <w:t xml:space="preserve"> </w:t>
      </w:r>
      <w:del w:id="53" w:author="Author">
        <w:r w:rsidRPr="00947F2B" w:rsidDel="00947F2B">
          <w:delText>The figure below</w:delText>
        </w:r>
        <w:r w:rsidDel="00947F2B">
          <w:delText xml:space="preserve"> shows the resulting availability pattern modeled in the RNA Base Case incorporating the information contained within the submitted compliance plans for the units that submitted compliance plans resulting in a change in their availability to operate.</w:delText>
        </w:r>
      </w:del>
    </w:p>
    <w:p w14:paraId="6CF3A94D" w14:textId="0F7E97C6" w:rsidR="006E7D43" w:rsidRDefault="006E7D43" w:rsidP="006E7D43">
      <w:pPr>
        <w:pStyle w:val="BodyText"/>
        <w:spacing w:after="200"/>
      </w:pPr>
      <w:r>
        <w:t>The regulations include a provision to allow an affected generator to continue to operate up to two years, with a possible further two-year extension, after the compliance deadline if the generator is designated by the NYISO or the local transmission owner as needed to resolve a reliability need until a permanent solution is in place</w:t>
      </w:r>
      <w:r w:rsidR="00D61BAB">
        <w:t xml:space="preserve">.  </w:t>
      </w:r>
    </w:p>
    <w:p w14:paraId="5AB2E236" w14:textId="77777777" w:rsidR="006E7D43" w:rsidRPr="0087391A" w:rsidRDefault="006E7D43" w:rsidP="006E7D43">
      <w:pPr>
        <w:pStyle w:val="Heading2"/>
      </w:pPr>
      <w:bookmarkStart w:id="54" w:name="_Toc49870381"/>
      <w:r w:rsidRPr="0087391A">
        <w:t>New York City Residual Oil Elimination</w:t>
      </w:r>
      <w:bookmarkEnd w:id="54"/>
    </w:p>
    <w:p w14:paraId="1B9D198C" w14:textId="7EDFEC41" w:rsidR="006E7D43" w:rsidRDefault="006E7D43" w:rsidP="006E7D43">
      <w:pPr>
        <w:pStyle w:val="BodyText"/>
        <w:spacing w:after="200"/>
      </w:pPr>
      <w:r w:rsidRPr="00F1724F">
        <w:t>New York City passed legislation in December 2017 t</w:t>
      </w:r>
      <w:r>
        <w:t>o</w:t>
      </w:r>
      <w:r w:rsidRPr="00F1724F">
        <w:t xml:space="preserve"> prohibit the combustion of fuel oil Numbers 6 and 4 within utility boilers in New York City by 2020 and 2025, respectively</w:t>
      </w:r>
      <w:r w:rsidR="001B0731">
        <w:t xml:space="preserve">. </w:t>
      </w:r>
      <w:r w:rsidR="00C379E7">
        <w:t xml:space="preserve"> </w:t>
      </w:r>
      <w:r>
        <w:t xml:space="preserve">The rule is expected to impact 2,946 MW </w:t>
      </w:r>
      <w:r w:rsidR="00036E04">
        <w:t>n</w:t>
      </w:r>
      <w:r>
        <w:t>ameplate of generation in New York City</w:t>
      </w:r>
      <w:r w:rsidR="001B0731">
        <w:t>.</w:t>
      </w:r>
      <w:r w:rsidR="00D61BAB">
        <w:t xml:space="preserve"> </w:t>
      </w:r>
      <w:r w:rsidR="00C379E7">
        <w:t xml:space="preserve"> </w:t>
      </w:r>
      <w:r>
        <w:t>Many Generators in New York City that are connected to the local gas distribution network are required to maintain alternative fuel combustion capabilities and storage capacity</w:t>
      </w:r>
      <w:r w:rsidR="00D61BAB">
        <w:t xml:space="preserve">. </w:t>
      </w:r>
      <w:r w:rsidR="00C379E7">
        <w:t xml:space="preserve"> </w:t>
      </w:r>
    </w:p>
    <w:p w14:paraId="74E9C0DC" w14:textId="451FA307" w:rsidR="006E7D43" w:rsidRDefault="006E7D43" w:rsidP="006E7D43">
      <w:pPr>
        <w:pStyle w:val="BodyText"/>
        <w:spacing w:after="200"/>
      </w:pPr>
      <w:r>
        <w:t>In addition, the New York State Reliability Council (NYSRC) has a minimum oil-burn requirement rule that is intended to maintain electric system reliability in the event of gas supply interruptions</w:t>
      </w:r>
      <w:r w:rsidR="00D61BAB">
        <w:t>.</w:t>
      </w:r>
      <w:r w:rsidR="001B0731">
        <w:t xml:space="preserve"> </w:t>
      </w:r>
      <w:r w:rsidR="00C379E7">
        <w:t xml:space="preserve"> </w:t>
      </w:r>
    </w:p>
    <w:p w14:paraId="4698B02F" w14:textId="54DBC4E5" w:rsidR="006E7D43" w:rsidRDefault="006E7D43" w:rsidP="006E7D43">
      <w:pPr>
        <w:pStyle w:val="BodyText"/>
        <w:spacing w:before="240" w:after="0"/>
      </w:pPr>
      <w:r>
        <w:t>Generators have taken steps to convert their facilities to comply with the law</w:t>
      </w:r>
      <w:r w:rsidR="001B0731">
        <w:t xml:space="preserve">. </w:t>
      </w:r>
      <w:r w:rsidR="00C379E7">
        <w:t xml:space="preserve"> </w:t>
      </w:r>
      <w:r>
        <w:t>While oil accounts for a relatively small percentage of the total energy production in New York State, it is often called upon to fuel generation during critical periods, such as when severe cold weather limits access to or increases the price of natural gas</w:t>
      </w:r>
      <w:r w:rsidR="00D61BAB">
        <w:t xml:space="preserve">.  </w:t>
      </w:r>
      <w:r w:rsidRPr="00CE70FC">
        <w:t>Dual-fuel capability serves as both an important tool in meeting reliability and an effective economic hedge against high natural gas prices during periods of high demand for natural gas</w:t>
      </w:r>
      <w:r w:rsidR="00D61BAB">
        <w:t xml:space="preserve">.  </w:t>
      </w:r>
    </w:p>
    <w:p w14:paraId="6AABC314" w14:textId="77777777" w:rsidR="006E7D43" w:rsidRPr="0087391A" w:rsidRDefault="006E7D43" w:rsidP="006E7D43">
      <w:pPr>
        <w:pStyle w:val="Heading2"/>
      </w:pPr>
      <w:bookmarkStart w:id="55" w:name="_Toc49870382"/>
      <w:r w:rsidRPr="0087391A">
        <w:t>Carbon Dioxide Performance Standards for Major Electric Generating Facilities</w:t>
      </w:r>
      <w:bookmarkEnd w:id="55"/>
    </w:p>
    <w:p w14:paraId="5A67C575" w14:textId="08D87236" w:rsidR="006E7D43" w:rsidRDefault="006E7D43" w:rsidP="006E7D43">
      <w:pPr>
        <w:pStyle w:val="BodyText"/>
        <w:spacing w:after="0"/>
      </w:pPr>
      <w:r w:rsidRPr="00F1724F">
        <w:t>The DEC</w:t>
      </w:r>
      <w:r>
        <w:t xml:space="preserve"> adopted regulations </w:t>
      </w:r>
      <w:r w:rsidRPr="00F1724F">
        <w:t xml:space="preserve">that limit carbon dioxide emissions from </w:t>
      </w:r>
      <w:r>
        <w:t xml:space="preserve">existing </w:t>
      </w:r>
      <w:r w:rsidRPr="00F1724F">
        <w:t xml:space="preserve">fossil fuel-fired </w:t>
      </w:r>
      <w:r w:rsidRPr="00F1724F">
        <w:lastRenderedPageBreak/>
        <w:t>generators</w:t>
      </w:r>
      <w:r>
        <w:t xml:space="preserve"> beginning in 2021</w:t>
      </w:r>
      <w:r w:rsidR="00D61BAB">
        <w:rPr>
          <w:b/>
        </w:rPr>
        <w:t xml:space="preserve">.  </w:t>
      </w:r>
      <w:r w:rsidRPr="005B0220">
        <w:t xml:space="preserve">As a result, </w:t>
      </w:r>
      <w:r>
        <w:t>approximately 860 MW of coal-fired generation exited the market by April 2020, eliminating coal-fired generation as a supply resource on the bulk power system in the state</w:t>
      </w:r>
      <w:r w:rsidR="001B0731">
        <w:t>.</w:t>
      </w:r>
      <w:r w:rsidR="00D61BAB">
        <w:t xml:space="preserve"> </w:t>
      </w:r>
      <w:r w:rsidR="00C379E7">
        <w:t xml:space="preserve"> </w:t>
      </w:r>
      <w:r>
        <w:t xml:space="preserve">New York’s coal-fired generation accounted for less than </w:t>
      </w:r>
      <w:r w:rsidRPr="001C59D0">
        <w:t>1%</w:t>
      </w:r>
      <w:r>
        <w:t xml:space="preserve"> of the total energy produced in the state in 2019</w:t>
      </w:r>
      <w:r w:rsidR="001B0731">
        <w:t xml:space="preserve">. </w:t>
      </w:r>
      <w:r w:rsidR="00C379E7">
        <w:t xml:space="preserve"> </w:t>
      </w:r>
      <w:r>
        <w:t>The NYISO assessed these deactivations and concluded</w:t>
      </w:r>
      <w:r>
        <w:rPr>
          <w:rStyle w:val="FootnoteReference"/>
        </w:rPr>
        <w:footnoteReference w:id="8"/>
      </w:r>
      <w:r>
        <w:t xml:space="preserve"> that they would not result in reliability needs</w:t>
      </w:r>
      <w:r w:rsidR="00D61BAB">
        <w:t>.</w:t>
      </w:r>
      <w:r w:rsidR="001B0731">
        <w:t xml:space="preserve"> </w:t>
      </w:r>
      <w:r w:rsidR="00C379E7">
        <w:t xml:space="preserve"> </w:t>
      </w:r>
    </w:p>
    <w:p w14:paraId="5A0F089F" w14:textId="77777777" w:rsidR="006E7D43" w:rsidRPr="0087391A" w:rsidRDefault="006E7D43" w:rsidP="006E7D43">
      <w:pPr>
        <w:pStyle w:val="Heading2"/>
      </w:pPr>
      <w:bookmarkStart w:id="56" w:name="_Toc49870383"/>
      <w:r w:rsidRPr="0087391A">
        <w:t>Regional Greenhouse Gas Initiative (RGGI)</w:t>
      </w:r>
      <w:bookmarkEnd w:id="56"/>
    </w:p>
    <w:p w14:paraId="0DCAA3EA" w14:textId="706794D8" w:rsidR="006E7D43" w:rsidRPr="00D21287" w:rsidRDefault="006E7D43" w:rsidP="006E7D43">
      <w:pPr>
        <w:pStyle w:val="BodyText"/>
      </w:pPr>
      <w:r w:rsidRPr="009C4A29">
        <w:t>RGGI is a multi-state carbon dioxide emissions cap-and-trade initiative requiring affected fossil fuel generators to procure carbon dioxide emissions allowances</w:t>
      </w:r>
      <w:r w:rsidR="001B0731">
        <w:t xml:space="preserve">. </w:t>
      </w:r>
      <w:r w:rsidR="00C379E7">
        <w:t xml:space="preserve"> </w:t>
      </w:r>
      <w:r>
        <w:t>The costs for these allowances are factored into the costs of operating fossil fuel-fired generators</w:t>
      </w:r>
      <w:r w:rsidR="001B0731">
        <w:t xml:space="preserve">. </w:t>
      </w:r>
      <w:r w:rsidR="00C379E7">
        <w:t xml:space="preserve"> </w:t>
      </w:r>
      <w:r>
        <w:t>Suppliers seek to recover these costs through competitive offers in the wholesale electricity markets</w:t>
      </w:r>
      <w:r w:rsidR="001B0731">
        <w:t xml:space="preserve">. </w:t>
      </w:r>
      <w:r w:rsidR="00C379E7">
        <w:t xml:space="preserve"> </w:t>
      </w:r>
      <w:r>
        <w:t>Through this initiative, each participating state determines a set number of allowances, the majority of which are collectively auctioned to generators or other stakeholders</w:t>
      </w:r>
      <w:r w:rsidR="001B0731">
        <w:t>.</w:t>
      </w:r>
      <w:r w:rsidR="00D61BAB">
        <w:t xml:space="preserve"> </w:t>
      </w:r>
      <w:r w:rsidR="00C379E7">
        <w:t xml:space="preserve"> </w:t>
      </w:r>
      <w:r>
        <w:t>The level of available allowances is established in advance and lowered over time to encourage generators to invest in emissions reduction strategies</w:t>
      </w:r>
      <w:r w:rsidR="00D61BAB">
        <w:t>.</w:t>
      </w:r>
      <w:r w:rsidR="001B0731">
        <w:t xml:space="preserve"> </w:t>
      </w:r>
      <w:r w:rsidR="00C379E7">
        <w:t xml:space="preserve"> </w:t>
      </w:r>
    </w:p>
    <w:p w14:paraId="31FF0DEB" w14:textId="2AD86FE8" w:rsidR="006E7D43" w:rsidRDefault="006E7D43" w:rsidP="006E7D43">
      <w:pPr>
        <w:pStyle w:val="BodyText"/>
      </w:pPr>
      <w:r w:rsidRPr="00A903D3">
        <w:t>The New York State DEC issued proposed RGGI regulations that would cap New York’s carbon dioxide emissions at approximately 21 million tons by 2030.</w:t>
      </w:r>
      <w:r>
        <w:rPr>
          <w:rStyle w:val="FootnoteReference"/>
        </w:rPr>
        <w:footnoteReference w:id="9"/>
      </w:r>
      <w:r w:rsidR="001B0731">
        <w:t xml:space="preserve"> </w:t>
      </w:r>
      <w:r w:rsidRPr="00A903D3">
        <w:t xml:space="preserve"> In 2019, New York generators emitted approximately 24.6 million tons of carbon dioxide</w:t>
      </w:r>
      <w:r w:rsidR="00D61BAB">
        <w:t xml:space="preserve">.  </w:t>
      </w:r>
      <w:r w:rsidRPr="00A903D3">
        <w:t xml:space="preserve">The proposed rule seeks to expand applicability to </w:t>
      </w:r>
      <w:r>
        <w:t xml:space="preserve">certain </w:t>
      </w:r>
      <w:r w:rsidRPr="00A903D3">
        <w:t>generators of 15 MW or greater, whereas currently RGGI rules do not apply to generators less than 25 MW</w:t>
      </w:r>
      <w:r>
        <w:t xml:space="preserve"> nameplate</w:t>
      </w:r>
      <w:r w:rsidR="00D61BAB">
        <w:t xml:space="preserve">.  </w:t>
      </w:r>
      <w:r>
        <w:t>New Jersey re-joined the initiative in 2020,</w:t>
      </w:r>
      <w:r w:rsidR="00036E04">
        <w:t xml:space="preserve"> </w:t>
      </w:r>
      <w:r>
        <w:t>Virginia will be joining in 2021, and Pennsylvania has pending legislation to join RGGI</w:t>
      </w:r>
      <w:r w:rsidR="001B0731">
        <w:t>.</w:t>
      </w:r>
      <w:r w:rsidR="00D61BAB">
        <w:t xml:space="preserve"> </w:t>
      </w:r>
      <w:r w:rsidR="00C379E7">
        <w:t xml:space="preserve"> </w:t>
      </w:r>
      <w:r>
        <w:t>The expansion of the RGGI region and anticipated changes to program design features may affect the dynamics of CO</w:t>
      </w:r>
      <w:r w:rsidRPr="00DD64EF">
        <w:rPr>
          <w:vertAlign w:val="subscript"/>
        </w:rPr>
        <w:t>2</w:t>
      </w:r>
      <w:r>
        <w:t xml:space="preserve"> emission allowance costs and availability going forward</w:t>
      </w:r>
      <w:r w:rsidR="001B0731">
        <w:t xml:space="preserve">. </w:t>
      </w:r>
      <w:r w:rsidR="00C379E7">
        <w:t xml:space="preserve"> </w:t>
      </w:r>
      <w:r>
        <w:t>Tighter requirements through RGGI, however, are not likely to trigger reliability concerns because of program design features such as the Cost Containment Reserve and multi-year compliance periods.</w:t>
      </w:r>
    </w:p>
    <w:p w14:paraId="20C5B5E8" w14:textId="77777777" w:rsidR="006E7D43" w:rsidRPr="00050202" w:rsidRDefault="006E7D43" w:rsidP="001B0731">
      <w:pPr>
        <w:pStyle w:val="Heading2"/>
        <w:keepNext/>
        <w:keepLines/>
        <w:widowControl w:val="0"/>
      </w:pPr>
      <w:bookmarkStart w:id="57" w:name="_Toc49870384"/>
      <w:r w:rsidRPr="00050202">
        <w:t>NYS Accelerated Renewable Energy Growth and Community Benefit Act</w:t>
      </w:r>
      <w:bookmarkEnd w:id="57"/>
      <w:r w:rsidRPr="00050202">
        <w:t xml:space="preserve"> </w:t>
      </w:r>
    </w:p>
    <w:p w14:paraId="5BE04E56" w14:textId="31040B1D" w:rsidR="006E7D43" w:rsidRPr="00A922F4" w:rsidDel="00A922F4" w:rsidRDefault="006E7D43" w:rsidP="006E7D43">
      <w:pPr>
        <w:pStyle w:val="BodyText"/>
      </w:pPr>
      <w:r>
        <w:t>In an effort to speed up the siting and construction of large-scale clean energy projects, the state approved the Accelerated Renewable Energy Growth and Community Benefit Act in April 2020</w:t>
      </w:r>
      <w:r w:rsidR="00D61BAB">
        <w:t xml:space="preserve">.  </w:t>
      </w:r>
      <w:r w:rsidRPr="003F0B54">
        <w:t xml:space="preserve">The </w:t>
      </w:r>
      <w:r>
        <w:t>a</w:t>
      </w:r>
      <w:r w:rsidRPr="003F0B54">
        <w:t>ct provide</w:t>
      </w:r>
      <w:r>
        <w:t>s</w:t>
      </w:r>
      <w:r w:rsidRPr="003F0B54">
        <w:t xml:space="preserve"> an accelerated path for permitting and construct</w:t>
      </w:r>
      <w:r>
        <w:t>ing</w:t>
      </w:r>
      <w:r w:rsidRPr="003F0B54">
        <w:t xml:space="preserve"> renewable energy projects </w:t>
      </w:r>
      <w:r>
        <w:t>by establishing</w:t>
      </w:r>
      <w:r w:rsidRPr="003F0B54">
        <w:t xml:space="preserve"> a </w:t>
      </w:r>
      <w:r w:rsidRPr="003F0B54">
        <w:lastRenderedPageBreak/>
        <w:t xml:space="preserve">new Office of Renewable Energy Siting (ORES) </w:t>
      </w:r>
      <w:r>
        <w:t xml:space="preserve">within the New York State </w:t>
      </w:r>
      <w:r w:rsidRPr="003F0B54">
        <w:t>Department of State</w:t>
      </w:r>
      <w:r>
        <w:t>.</w:t>
      </w:r>
    </w:p>
    <w:p w14:paraId="776AFD59" w14:textId="1984CEC5" w:rsidR="006E7D43" w:rsidRDefault="006E7D43" w:rsidP="00504886">
      <w:pPr>
        <w:pStyle w:val="BodyText"/>
      </w:pPr>
      <w:r w:rsidRPr="00ED0A0C">
        <w:t xml:space="preserve">The act also directs </w:t>
      </w:r>
      <w:r>
        <w:t>the New York State Department of Public Service</w:t>
      </w:r>
      <w:r w:rsidRPr="003F0B54">
        <w:t xml:space="preserve">, in consultation with </w:t>
      </w:r>
      <w:r>
        <w:t xml:space="preserve">NYSERDA, </w:t>
      </w:r>
      <w:r w:rsidRPr="003F0B54">
        <w:t>the New York Power Authority</w:t>
      </w:r>
      <w:r>
        <w:t xml:space="preserve"> (NYPA)</w:t>
      </w:r>
      <w:r w:rsidRPr="003F0B54">
        <w:t>, the Long Island Power Authority,</w:t>
      </w:r>
      <w:r>
        <w:t xml:space="preserve"> the investor-owned utilities, </w:t>
      </w:r>
      <w:r w:rsidRPr="003F0B54">
        <w:t>and the NYISO, to conduct a comprehensive study to identify cost-effective distribution, local and bulk electric system upgrades</w:t>
      </w:r>
      <w:r>
        <w:t xml:space="preserve"> to support the state’s climate and clean energy policies</w:t>
      </w:r>
      <w:r w:rsidR="001B0731">
        <w:t xml:space="preserve">. </w:t>
      </w:r>
      <w:r w:rsidR="00C379E7">
        <w:t xml:space="preserve"> </w:t>
      </w:r>
      <w:r>
        <w:t>This study is targeted to be completed by end of 2020</w:t>
      </w:r>
      <w:r w:rsidR="001B0731">
        <w:t>.</w:t>
      </w:r>
      <w:r w:rsidR="00D61BAB">
        <w:t xml:space="preserve"> </w:t>
      </w:r>
      <w:r w:rsidR="00C379E7">
        <w:t xml:space="preserve"> </w:t>
      </w:r>
      <w:r>
        <w:t>The PSC has commenced a proceeding leading to a transmission investment plan utilizing the NYISO’s Public Policy Process to select projects, while enabling the PSC to designate NYPA, either on its own or with others, to carry out projects needed expeditiously to achieve CLCPA goals.</w:t>
      </w:r>
      <w:r>
        <w:rPr>
          <w:rStyle w:val="FootnoteReference"/>
        </w:rPr>
        <w:footnoteReference w:id="10"/>
      </w:r>
      <w:r>
        <w:t xml:space="preserve">  NYPA and DPS Staff have petitioned the PSC proposing criteria for ranking transmission needs to qualify as Priority Projects and proposing the “Northern NY Project” and the “Western NY Energy Link” as meeting these criteria.</w:t>
      </w:r>
      <w:r>
        <w:rPr>
          <w:rStyle w:val="FootnoteReference"/>
        </w:rPr>
        <w:footnoteReference w:id="11"/>
      </w:r>
      <w:r>
        <w:t xml:space="preserve">  </w:t>
      </w:r>
      <w:del w:id="58" w:author="Author">
        <w:r w:rsidDel="00947F2B">
          <w:delText>It is not expected that the new Renewable Energy Law will have an imp</w:delText>
        </w:r>
        <w:r w:rsidR="00504886" w:rsidDel="00947F2B">
          <w:delText>act for the next several years.</w:delText>
        </w:r>
      </w:del>
    </w:p>
    <w:p w14:paraId="5E863DA9" w14:textId="77777777" w:rsidR="006E7D43" w:rsidRPr="00CC1CC8" w:rsidRDefault="006E7D43" w:rsidP="006E7D43">
      <w:pPr>
        <w:jc w:val="both"/>
        <w:rPr>
          <w:rFonts w:ascii="Franklin Gothic Demi Cond" w:hAnsi="Franklin Gothic Demi Cond" w:cs="Calibri"/>
          <w:color w:val="000000" w:themeColor="text1"/>
          <w:szCs w:val="20"/>
        </w:rPr>
      </w:pPr>
      <w:r>
        <w:br w:type="page"/>
      </w:r>
    </w:p>
    <w:p w14:paraId="085E4CD2" w14:textId="2F794DF5" w:rsidR="0084324A" w:rsidRDefault="0084324A" w:rsidP="00A8579E">
      <w:pPr>
        <w:pStyle w:val="Heading1"/>
        <w:numPr>
          <w:ilvl w:val="0"/>
          <w:numId w:val="36"/>
        </w:numPr>
      </w:pPr>
      <w:bookmarkStart w:id="59" w:name="_Ref49441142"/>
      <w:bookmarkStart w:id="60" w:name="_Toc49870385"/>
      <w:r>
        <w:lastRenderedPageBreak/>
        <w:t xml:space="preserve">Base </w:t>
      </w:r>
      <w:r w:rsidRPr="003571BA">
        <w:t>Case</w:t>
      </w:r>
      <w:r>
        <w:t xml:space="preserve"> Assumptions</w:t>
      </w:r>
      <w:bookmarkEnd w:id="48"/>
      <w:bookmarkEnd w:id="59"/>
      <w:bookmarkEnd w:id="60"/>
      <w:r>
        <w:t xml:space="preserve"> </w:t>
      </w:r>
    </w:p>
    <w:p w14:paraId="24B5C3B8" w14:textId="07E0883C" w:rsidR="0084324A" w:rsidRPr="00C6435E" w:rsidRDefault="0084324A" w:rsidP="00C6435E">
      <w:pPr>
        <w:pStyle w:val="BodyText"/>
      </w:pPr>
      <w:r w:rsidRPr="00C6435E">
        <w:t xml:space="preserve">The NYISO has established procedures and a schedule for the collection and submission of data and for the preparation </w:t>
      </w:r>
      <w:r w:rsidR="00CC4248" w:rsidRPr="00C6435E">
        <w:t>of the models used in the RNA</w:t>
      </w:r>
      <w:r w:rsidR="00E107C3">
        <w:t xml:space="preserve">. </w:t>
      </w:r>
      <w:r w:rsidR="00C379E7">
        <w:t xml:space="preserve"> </w:t>
      </w:r>
      <w:r w:rsidRPr="00C6435E">
        <w:t xml:space="preserve">The </w:t>
      </w:r>
      <w:r w:rsidR="005F373B" w:rsidRPr="00C6435E">
        <w:t>RPP</w:t>
      </w:r>
      <w:r w:rsidRPr="00C6435E">
        <w:t xml:space="preserve"> procedures are designed to allow planning activities to be performed in an open and transparent manner</w:t>
      </w:r>
      <w:r w:rsidR="00E107C3">
        <w:t xml:space="preserve">. </w:t>
      </w:r>
      <w:r w:rsidR="00C379E7">
        <w:t xml:space="preserve"> </w:t>
      </w:r>
      <w:r w:rsidR="007F5E45" w:rsidRPr="00C6435E">
        <w:t>The RPP is conducted</w:t>
      </w:r>
      <w:r w:rsidRPr="00C6435E">
        <w:t xml:space="preserve"> under a defined set of rules </w:t>
      </w:r>
      <w:r w:rsidR="00C5072B" w:rsidRPr="00C6435E">
        <w:t>that are</w:t>
      </w:r>
      <w:r w:rsidRPr="00C6435E">
        <w:t xml:space="preserve"> aligned and coordinated with the related </w:t>
      </w:r>
      <w:r w:rsidR="00C5072B" w:rsidRPr="00C6435E">
        <w:t xml:space="preserve">planning </w:t>
      </w:r>
      <w:r w:rsidRPr="00C6435E">
        <w:t>activities of the North American Electric Reliability Council (NERC), the Northeast Power Coordinating Council (NPCC), and the New York Stat</w:t>
      </w:r>
      <w:r w:rsidR="004560E5" w:rsidRPr="00C6435E">
        <w:t>e Reliability Council (NYSRC)</w:t>
      </w:r>
      <w:r w:rsidR="00E107C3">
        <w:t xml:space="preserve">. </w:t>
      </w:r>
      <w:r w:rsidR="00C379E7">
        <w:t xml:space="preserve"> </w:t>
      </w:r>
      <w:r w:rsidRPr="00C6435E">
        <w:t>The assumptions underlying the RNA were reviewed at the ESPW</w:t>
      </w:r>
      <w:r w:rsidR="004560E5" w:rsidRPr="00C6435E">
        <w:t xml:space="preserve">G </w:t>
      </w:r>
      <w:r w:rsidR="00B7491F" w:rsidRPr="00C6435E">
        <w:t xml:space="preserve">and TPAS </w:t>
      </w:r>
      <w:r w:rsidR="004560E5" w:rsidRPr="00C6435E">
        <w:t xml:space="preserve">and are shown in </w:t>
      </w:r>
      <w:r w:rsidR="004560E5" w:rsidRPr="00C6435E">
        <w:rPr>
          <w:b/>
        </w:rPr>
        <w:t>Appendix D</w:t>
      </w:r>
      <w:r w:rsidR="007F6A4E" w:rsidRPr="00C6435E">
        <w:t xml:space="preserve"> of this report</w:t>
      </w:r>
      <w:r w:rsidR="00D61BAB">
        <w:t>.</w:t>
      </w:r>
      <w:r w:rsidR="00E107C3">
        <w:t xml:space="preserve"> </w:t>
      </w:r>
      <w:r w:rsidR="00C379E7">
        <w:t xml:space="preserve"> </w:t>
      </w:r>
    </w:p>
    <w:p w14:paraId="6C2242DB" w14:textId="32B49F8E" w:rsidR="0084324A" w:rsidRPr="00F4154B" w:rsidRDefault="0084324A" w:rsidP="009E71FC">
      <w:pPr>
        <w:pStyle w:val="BodyText"/>
      </w:pPr>
      <w:r w:rsidRPr="00F4154B">
        <w:t>This section highlights the key assumptions and mode</w:t>
      </w:r>
      <w:r w:rsidR="004560E5" w:rsidRPr="00F4154B">
        <w:t>ling data updates for the RNA</w:t>
      </w:r>
      <w:r w:rsidR="00E107C3">
        <w:t xml:space="preserve">. </w:t>
      </w:r>
      <w:r w:rsidR="00C379E7">
        <w:t xml:space="preserve"> </w:t>
      </w:r>
      <w:r w:rsidR="00974DFE" w:rsidRPr="00F4154B">
        <w:t xml:space="preserve">These </w:t>
      </w:r>
      <w:r w:rsidR="002573E2" w:rsidRPr="00F4154B">
        <w:t>include</w:t>
      </w:r>
      <w:r w:rsidR="00974DFE" w:rsidRPr="00F4154B">
        <w:t xml:space="preserve"> </w:t>
      </w:r>
      <w:r w:rsidRPr="00F4154B">
        <w:t xml:space="preserve">the load forecast model, </w:t>
      </w:r>
      <w:r w:rsidR="002E00C7" w:rsidRPr="00F4154B">
        <w:t xml:space="preserve">the forecasted </w:t>
      </w:r>
      <w:r w:rsidRPr="00F4154B">
        <w:t xml:space="preserve">level of Special Case Resources, the change in generation resource status, </w:t>
      </w:r>
      <w:r w:rsidR="00777DC0" w:rsidRPr="00F4154B">
        <w:t>LTPs</w:t>
      </w:r>
      <w:r w:rsidRPr="00F4154B">
        <w:t xml:space="preserve">, and Bulk </w:t>
      </w:r>
      <w:r w:rsidR="00FF5AF0" w:rsidRPr="00F4154B">
        <w:t xml:space="preserve">Power </w:t>
      </w:r>
      <w:r w:rsidRPr="00F4154B">
        <w:t>Transmission Projects</w:t>
      </w:r>
      <w:r w:rsidR="00E107C3">
        <w:t xml:space="preserve">. </w:t>
      </w:r>
      <w:r w:rsidR="00C379E7">
        <w:t xml:space="preserve"> </w:t>
      </w:r>
      <w:r w:rsidR="00C5072B">
        <w:t>As described above, t</w:t>
      </w:r>
      <w:r w:rsidR="00C5072B" w:rsidRPr="00F4154B">
        <w:t xml:space="preserve">he </w:t>
      </w:r>
      <w:r w:rsidR="00C5072B">
        <w:t xml:space="preserve">newly defined RNA </w:t>
      </w:r>
      <w:r w:rsidR="00C5072B" w:rsidRPr="00F4154B">
        <w:t xml:space="preserve">Study Period is from year </w:t>
      </w:r>
      <w:r w:rsidR="00C5072B" w:rsidRPr="00957DC6">
        <w:t xml:space="preserve">2024 </w:t>
      </w:r>
      <w:r w:rsidR="00C5072B" w:rsidRPr="00F4154B">
        <w:t xml:space="preserve">(year </w:t>
      </w:r>
      <w:r w:rsidR="00C5072B" w:rsidRPr="00957DC6">
        <w:t>4</w:t>
      </w:r>
      <w:r w:rsidR="00C5072B" w:rsidRPr="00F4154B">
        <w:t>) through 20</w:t>
      </w:r>
      <w:r w:rsidR="00C5072B">
        <w:t>30</w:t>
      </w:r>
      <w:r w:rsidR="00C5072B" w:rsidRPr="00F4154B">
        <w:t xml:space="preserve"> (year 10).</w:t>
      </w:r>
    </w:p>
    <w:p w14:paraId="3D2FBA19" w14:textId="6FBC6283" w:rsidR="004850D3" w:rsidRPr="00560215" w:rsidRDefault="0084324A" w:rsidP="004850D3">
      <w:pPr>
        <w:pStyle w:val="BodyText"/>
      </w:pPr>
      <w:r w:rsidRPr="00F4154B">
        <w:t xml:space="preserve">Both the </w:t>
      </w:r>
      <w:r w:rsidR="00C5072B">
        <w:t xml:space="preserve">transmission </w:t>
      </w:r>
      <w:r w:rsidRPr="00F4154B">
        <w:t xml:space="preserve">security and </w:t>
      </w:r>
      <w:r w:rsidR="00C5072B">
        <w:t xml:space="preserve">resource </w:t>
      </w:r>
      <w:r w:rsidRPr="00F4154B">
        <w:t>adequacy studies in the RNA Base Case use a peak demand and energy forecast originating from the baseline forecast r</w:t>
      </w:r>
      <w:r w:rsidR="00025536" w:rsidRPr="00F4154B">
        <w:t xml:space="preserve">eported in the </w:t>
      </w:r>
      <w:r w:rsidR="00025536" w:rsidRPr="00B46B61">
        <w:rPr>
          <w:i/>
        </w:rPr>
        <w:t>20</w:t>
      </w:r>
      <w:r w:rsidR="00F4154B" w:rsidRPr="00B46B61">
        <w:rPr>
          <w:i/>
        </w:rPr>
        <w:t>20</w:t>
      </w:r>
      <w:r w:rsidR="00025536" w:rsidRPr="00B46B61">
        <w:rPr>
          <w:i/>
        </w:rPr>
        <w:t xml:space="preserve"> Gold Book</w:t>
      </w:r>
      <w:r w:rsidR="00D61BAB">
        <w:t xml:space="preserve">.  </w:t>
      </w:r>
      <w:r w:rsidR="004850D3" w:rsidRPr="00560215">
        <w:t xml:space="preserve">The baseline forecast from the </w:t>
      </w:r>
      <w:r w:rsidR="004850D3" w:rsidRPr="00B46B61">
        <w:rPr>
          <w:i/>
        </w:rPr>
        <w:t>2020 Gold Book</w:t>
      </w:r>
      <w:r w:rsidR="004850D3" w:rsidRPr="00560215">
        <w:t xml:space="preserve"> </w:t>
      </w:r>
      <w:r w:rsidR="00E7027B">
        <w:t>is</w:t>
      </w:r>
      <w:r w:rsidR="00E7027B" w:rsidRPr="00560215">
        <w:t xml:space="preserve"> </w:t>
      </w:r>
      <w:r w:rsidR="004850D3" w:rsidRPr="00560215">
        <w:t xml:space="preserve">derived from energy and peak models </w:t>
      </w:r>
      <w:r w:rsidR="00E7027B">
        <w:t>that</w:t>
      </w:r>
      <w:r w:rsidR="00E7027B" w:rsidRPr="00560215">
        <w:t xml:space="preserve"> </w:t>
      </w:r>
      <w:r w:rsidR="004850D3" w:rsidRPr="00560215">
        <w:t>are built based on projections of end-use intensities and economic variables</w:t>
      </w:r>
      <w:r w:rsidR="00D61BAB">
        <w:t xml:space="preserve">.  </w:t>
      </w:r>
      <w:r w:rsidR="004850D3" w:rsidRPr="00560215">
        <w:t xml:space="preserve">End-use intensities modeled include those for lighting, refrigeration, cooking, heating, </w:t>
      </w:r>
      <w:r w:rsidR="00CB5C9E">
        <w:t>cooling, and other plug loads</w:t>
      </w:r>
      <w:r w:rsidR="00E107C3">
        <w:t xml:space="preserve">. </w:t>
      </w:r>
      <w:r w:rsidR="00C379E7">
        <w:t xml:space="preserve"> </w:t>
      </w:r>
      <w:r w:rsidR="004850D3" w:rsidRPr="00560215">
        <w:t>The baseline forecast includes the projected impacts of energy efficiency programs, building codes and standards, distributed energy resources, behind-the-meter energy storage, behind-the-meter solar photovoltaic power, electric vehicle usage, and electrification o</w:t>
      </w:r>
      <w:r w:rsidR="00CB5C9E">
        <w:t>f heating and other end uses</w:t>
      </w:r>
      <w:r w:rsidR="00D61BAB">
        <w:t xml:space="preserve">.  </w:t>
      </w:r>
      <w:r w:rsidR="004850D3" w:rsidRPr="00560215">
        <w:t xml:space="preserve">Economic variables considered include </w:t>
      </w:r>
      <w:r w:rsidR="00127CB1">
        <w:t>g</w:t>
      </w:r>
      <w:r w:rsidR="004850D3" w:rsidRPr="00560215">
        <w:t xml:space="preserve">ross </w:t>
      </w:r>
      <w:r w:rsidR="00127CB1">
        <w:t>d</w:t>
      </w:r>
      <w:r w:rsidR="004850D3" w:rsidRPr="00560215">
        <w:t xml:space="preserve">omestic </w:t>
      </w:r>
      <w:r w:rsidR="00127CB1">
        <w:t>p</w:t>
      </w:r>
      <w:r w:rsidR="004850D3" w:rsidRPr="00560215">
        <w:t>roduct (GDP), households, population, and commercial and industrial employment</w:t>
      </w:r>
      <w:r w:rsidR="00D61BAB">
        <w:t xml:space="preserve">.  </w:t>
      </w:r>
      <w:r w:rsidR="004850D3" w:rsidRPr="00560215">
        <w:t>The baseline forecast also considers the near</w:t>
      </w:r>
      <w:r w:rsidR="00E7027B">
        <w:t>-</w:t>
      </w:r>
      <w:r w:rsidR="004850D3" w:rsidRPr="00560215">
        <w:t>term economic impacts of reduced energy consumption resulting from the s</w:t>
      </w:r>
      <w:r w:rsidR="00CB5C9E">
        <w:t>tate’s response to COVID-19</w:t>
      </w:r>
      <w:r w:rsidR="00D61BAB">
        <w:t xml:space="preserve">.  </w:t>
      </w:r>
      <w:r w:rsidR="004850D3" w:rsidRPr="00560215">
        <w:t>For the resource adequacy study, the baseline load forecast was modified by removing the behind-the-meter solar PV impacts in order to model the solar PV explicitly as a generation resource to account for the intermittent nature of its availability.</w:t>
      </w:r>
    </w:p>
    <w:p w14:paraId="16C5BCB7" w14:textId="63011FD9" w:rsidR="00E86197" w:rsidRDefault="0084324A" w:rsidP="00E86197">
      <w:pPr>
        <w:pStyle w:val="BodyText"/>
      </w:pPr>
      <w:r w:rsidRPr="00E86197">
        <w:t>The RNA Base Case</w:t>
      </w:r>
      <w:r w:rsidR="00E86197">
        <w:t>s</w:t>
      </w:r>
      <w:r w:rsidRPr="00E86197">
        <w:t xml:space="preserve"> </w:t>
      </w:r>
      <w:r w:rsidR="00E86197">
        <w:t>were</w:t>
      </w:r>
      <w:r w:rsidRPr="00E86197">
        <w:t xml:space="preserve"> developed in accordance with NYISO procedures using projections for the installation and deactivation of generation resources and transmission facilities that were developed in conjunction with Market Partici</w:t>
      </w:r>
      <w:r w:rsidR="00BB0CF3" w:rsidRPr="00E86197">
        <w:t>pants</w:t>
      </w:r>
      <w:r w:rsidR="00B7491F" w:rsidRPr="00E86197">
        <w:t xml:space="preserve"> </w:t>
      </w:r>
      <w:r w:rsidR="00BB0CF3" w:rsidRPr="00E86197">
        <w:t xml:space="preserve">and </w:t>
      </w:r>
      <w:r w:rsidR="00B7491F" w:rsidRPr="00E86197">
        <w:t>TOs</w:t>
      </w:r>
      <w:r w:rsidR="00E86197">
        <w:t>:</w:t>
      </w:r>
    </w:p>
    <w:p w14:paraId="0652BDA0" w14:textId="2C6C6330" w:rsidR="00E86197" w:rsidRPr="00E86197" w:rsidRDefault="00E86197" w:rsidP="00B46B61">
      <w:pPr>
        <w:pStyle w:val="BodyText"/>
        <w:numPr>
          <w:ilvl w:val="0"/>
          <w:numId w:val="55"/>
        </w:numPr>
      </w:pPr>
      <w:r>
        <w:t>For t</w:t>
      </w:r>
      <w:r w:rsidR="0084324A" w:rsidRPr="00E86197">
        <w:t xml:space="preserve">he </w:t>
      </w:r>
      <w:r w:rsidRPr="00E86197">
        <w:t xml:space="preserve">transmission security evaluations, the power flow </w:t>
      </w:r>
      <w:r w:rsidR="0084324A" w:rsidRPr="00E86197">
        <w:t xml:space="preserve">RNA Base Case </w:t>
      </w:r>
      <w:r w:rsidR="00E7027B">
        <w:t>uses</w:t>
      </w:r>
      <w:r w:rsidR="0084324A" w:rsidRPr="00E86197">
        <w:t xml:space="preserve"> the NYISO 20</w:t>
      </w:r>
      <w:r w:rsidR="00F4154B" w:rsidRPr="00E86197">
        <w:t>20</w:t>
      </w:r>
      <w:r w:rsidR="0084324A" w:rsidRPr="00E86197">
        <w:t xml:space="preserve"> FERC 715 filing as a starting point, adding and removing resources consistent with the base case inclusion screening process provided in </w:t>
      </w:r>
      <w:r w:rsidR="00560215">
        <w:t>Section 3</w:t>
      </w:r>
      <w:r w:rsidR="006C5D7A" w:rsidRPr="00E86197">
        <w:t xml:space="preserve"> of </w:t>
      </w:r>
      <w:r w:rsidR="0084324A" w:rsidRPr="00E86197">
        <w:t>the RPP Manual</w:t>
      </w:r>
      <w:r w:rsidR="00E107C3">
        <w:t xml:space="preserve">. </w:t>
      </w:r>
      <w:r w:rsidR="00C379E7">
        <w:t xml:space="preserve"> </w:t>
      </w:r>
      <w:r w:rsidRPr="00E86197">
        <w:t xml:space="preserve">Representations of neighboring systems are derived from interregional transmission planning coordination </w:t>
      </w:r>
      <w:r w:rsidRPr="00E86197">
        <w:lastRenderedPageBreak/>
        <w:t xml:space="preserve">conducted under the </w:t>
      </w:r>
      <w:ins w:id="61" w:author="Author">
        <w:r w:rsidR="00B37BCD">
          <w:t>Northeast Power Coordinating Council (</w:t>
        </w:r>
      </w:ins>
      <w:r w:rsidRPr="00E86197">
        <w:t>NPCC</w:t>
      </w:r>
      <w:ins w:id="62" w:author="Author">
        <w:r w:rsidR="00B37BCD">
          <w:t>)</w:t>
        </w:r>
      </w:ins>
      <w:r w:rsidRPr="00E86197">
        <w:t xml:space="preserve"> and </w:t>
      </w:r>
      <w:ins w:id="63" w:author="Author">
        <w:r w:rsidR="00D54E4C">
          <w:t xml:space="preserve">the </w:t>
        </w:r>
        <w:r w:rsidR="00B37BCD">
          <w:t>Eastern Interconnection Reliability Assessment Group (</w:t>
        </w:r>
      </w:ins>
      <w:r w:rsidRPr="00E86197">
        <w:t>ERAG</w:t>
      </w:r>
      <w:ins w:id="64" w:author="Author">
        <w:r w:rsidR="00B37BCD">
          <w:t>)</w:t>
        </w:r>
      </w:ins>
      <w:r w:rsidRPr="00E86197">
        <w:t xml:space="preserve"> </w:t>
      </w:r>
      <w:ins w:id="65" w:author="Author">
        <w:r w:rsidR="00B37BCD">
          <w:t>Multiregional Modeling Working Group (</w:t>
        </w:r>
      </w:ins>
      <w:r w:rsidRPr="00E86197">
        <w:t>MMWG</w:t>
      </w:r>
      <w:ins w:id="66" w:author="Author">
        <w:r w:rsidR="00B37BCD">
          <w:t>)</w:t>
        </w:r>
      </w:ins>
      <w:r w:rsidRPr="00E86197">
        <w:t xml:space="preserve"> processes, and pursuant to the Northeast ISO/RTO Planning Coordination Protocol.</w:t>
      </w:r>
    </w:p>
    <w:p w14:paraId="3663640C" w14:textId="53C94296" w:rsidR="00E86197" w:rsidRPr="00E86197" w:rsidRDefault="00E86197" w:rsidP="00B46B61">
      <w:pPr>
        <w:pStyle w:val="BodyText"/>
        <w:numPr>
          <w:ilvl w:val="0"/>
          <w:numId w:val="55"/>
        </w:numPr>
        <w:rPr>
          <w:rFonts w:asciiTheme="majorHAnsi" w:hAnsiTheme="majorHAnsi"/>
        </w:rPr>
      </w:pPr>
      <w:r w:rsidRPr="00E86197">
        <w:rPr>
          <w:rFonts w:asciiTheme="majorHAnsi" w:hAnsiTheme="majorHAnsi"/>
        </w:rPr>
        <w:t xml:space="preserve">For the resource adequacy evaluations, the models are developed starting with prior resource adequacy models, and are updated with information from the </w:t>
      </w:r>
      <w:r w:rsidRPr="00A81897">
        <w:rPr>
          <w:rFonts w:asciiTheme="majorHAnsi" w:hAnsiTheme="majorHAnsi"/>
          <w:i/>
        </w:rPr>
        <w:t>2020 Gold Book</w:t>
      </w:r>
      <w:r w:rsidRPr="00E86197">
        <w:rPr>
          <w:rFonts w:asciiTheme="majorHAnsi" w:hAnsiTheme="majorHAnsi"/>
        </w:rPr>
        <w:t xml:space="preserve"> and historical data, with the application of the inclusion rules</w:t>
      </w:r>
      <w:r w:rsidR="00E107C3">
        <w:rPr>
          <w:rFonts w:asciiTheme="majorHAnsi" w:hAnsiTheme="majorHAnsi"/>
        </w:rPr>
        <w:t xml:space="preserve">. </w:t>
      </w:r>
      <w:r w:rsidR="00C379E7">
        <w:rPr>
          <w:rFonts w:asciiTheme="majorHAnsi" w:hAnsiTheme="majorHAnsi"/>
        </w:rPr>
        <w:t xml:space="preserve"> </w:t>
      </w:r>
      <w:r w:rsidRPr="00E86197">
        <w:rPr>
          <w:rFonts w:asciiTheme="majorHAnsi" w:hAnsiTheme="majorHAnsi"/>
        </w:rPr>
        <w:t>Information on modeling of neighboring systems is based on the input received from the NPCC CP-8 working group</w:t>
      </w:r>
      <w:r w:rsidR="00D61BAB">
        <w:rPr>
          <w:rFonts w:asciiTheme="majorHAnsi" w:hAnsiTheme="majorHAnsi"/>
        </w:rPr>
        <w:t xml:space="preserve">. </w:t>
      </w:r>
      <w:r w:rsidR="00C379E7">
        <w:rPr>
          <w:rFonts w:asciiTheme="majorHAnsi" w:hAnsiTheme="majorHAnsi"/>
        </w:rPr>
        <w:t xml:space="preserve"> </w:t>
      </w:r>
    </w:p>
    <w:p w14:paraId="0C490246" w14:textId="21793B6A" w:rsidR="0084324A" w:rsidRPr="00C43984" w:rsidRDefault="0084324A" w:rsidP="00A5757C">
      <w:pPr>
        <w:pStyle w:val="Heading2"/>
        <w:rPr>
          <w:color w:val="FF0000"/>
        </w:rPr>
      </w:pPr>
      <w:bookmarkStart w:id="67" w:name="_Toc49870386"/>
      <w:r w:rsidRPr="009E71FC">
        <w:t>Annual Energy and Summer Peak Demand Forecasts</w:t>
      </w:r>
      <w:bookmarkEnd w:id="67"/>
      <w:r w:rsidRPr="009E71FC">
        <w:t xml:space="preserve"> </w:t>
      </w:r>
    </w:p>
    <w:p w14:paraId="444F660B" w14:textId="66633D3E" w:rsidR="00560215" w:rsidRPr="004842A0" w:rsidRDefault="00560215" w:rsidP="004842A0">
      <w:pPr>
        <w:pStyle w:val="BodyText"/>
      </w:pPr>
      <w:r w:rsidRPr="004842A0">
        <w:t>This section reports the baseline forecast, the high load scenario forecast, the behind-the-meter solar PV forecast, and the baseline forecast with projected behind-the-meter solar PV added back</w:t>
      </w:r>
      <w:r w:rsidR="00E107C3">
        <w:t xml:space="preserve">. </w:t>
      </w:r>
      <w:r w:rsidR="00C379E7">
        <w:t xml:space="preserve"> </w:t>
      </w:r>
      <w:r w:rsidRPr="004842A0">
        <w:t xml:space="preserve">These forecasts are fully detailed in the </w:t>
      </w:r>
      <w:r w:rsidRPr="00A81897">
        <w:rPr>
          <w:i/>
        </w:rPr>
        <w:t>2020 Gold Book</w:t>
      </w:r>
      <w:r w:rsidR="00E107C3">
        <w:t xml:space="preserve">. </w:t>
      </w:r>
      <w:r w:rsidR="00C379E7">
        <w:t xml:space="preserve"> </w:t>
      </w:r>
      <w:r w:rsidRPr="004842A0">
        <w:t>The baseline forecast reflects the expected impacts of energy efficiency, distributed energy resources, and behind-the-meter solar PV on annual energy use and peak</w:t>
      </w:r>
      <w:r w:rsidR="00E7027B">
        <w:t xml:space="preserve"> load</w:t>
      </w:r>
      <w:r w:rsidRPr="004842A0">
        <w:t>s</w:t>
      </w:r>
      <w:r w:rsidR="00D61BAB">
        <w:t xml:space="preserve">.  </w:t>
      </w:r>
      <w:r w:rsidRPr="004842A0">
        <w:t>The high load scenario forecast reflects faster adoption of electric vehicles and other electrification, and slower adoption of behind-the-meter solar PV and energy efficiency measures</w:t>
      </w:r>
      <w:r w:rsidR="00E107C3">
        <w:t xml:space="preserve">. </w:t>
      </w:r>
      <w:r w:rsidR="00C379E7">
        <w:t xml:space="preserve"> </w:t>
      </w:r>
      <w:r w:rsidRPr="004842A0">
        <w:t>The baseline energy forecast reflects a moderate recession due to COVID-19 impacts, and assumes typical economic growth in the year 2022 and beyond</w:t>
      </w:r>
      <w:r w:rsidR="00D61BAB">
        <w:t xml:space="preserve">.  </w:t>
      </w:r>
      <w:r w:rsidRPr="004842A0">
        <w:t>The high load scenario energy forecast reflects a slight recession and assumes somewhat higher than typical economic growth in the year 2022 and beyond</w:t>
      </w:r>
      <w:r w:rsidR="001842EF">
        <w:t xml:space="preserve">. </w:t>
      </w:r>
      <w:r w:rsidR="00C379E7">
        <w:t xml:space="preserve"> </w:t>
      </w:r>
      <w:r w:rsidRPr="004842A0">
        <w:t>The baseline and high load scenario peak forecasts do not account for any potential economic impacts associated with COVID-19</w:t>
      </w:r>
      <w:r w:rsidR="00D61BAB">
        <w:t xml:space="preserve">.  </w:t>
      </w:r>
      <w:r w:rsidRPr="004842A0">
        <w:t>The baseline forecast, which already reflects the solar PV behind-the-meter reductions, was modified to add back those impacts</w:t>
      </w:r>
      <w:r w:rsidR="00D61BAB">
        <w:t xml:space="preserve">.  </w:t>
      </w:r>
      <w:r w:rsidRPr="004842A0">
        <w:t>The modified baseline forecast is used for the resource adequacy study to model behind-the-meter solar PV as a generating resource.</w:t>
      </w:r>
    </w:p>
    <w:p w14:paraId="350A8645" w14:textId="424D7685" w:rsidR="00560215" w:rsidRPr="00217AA2" w:rsidRDefault="00560215" w:rsidP="004842A0">
      <w:pPr>
        <w:pStyle w:val="BodyText"/>
      </w:pPr>
      <w:r w:rsidRPr="004842A0">
        <w:t xml:space="preserve">The demand-side management impacts included or accounted for in the 2020 Base Case forecast derive from actual and projected spending levels and realization rates for state-sponsored programs such as the Climate Leadership and Community Protection Act (CLCPA), Clean Energy Standard (CES), the Clean Energy Fund (CEF), the NY-SUN initiative, the energy storage initiative, and </w:t>
      </w:r>
      <w:proofErr w:type="spellStart"/>
      <w:ins w:id="68" w:author="Author">
        <w:r w:rsidR="00B37BCD">
          <w:t>earlier</w:t>
        </w:r>
      </w:ins>
      <w:del w:id="69" w:author="Author">
        <w:r w:rsidRPr="004842A0" w:rsidDel="00B37BCD">
          <w:delText xml:space="preserve">other </w:delText>
        </w:r>
      </w:del>
      <w:r w:rsidRPr="004842A0">
        <w:t>programs</w:t>
      </w:r>
      <w:proofErr w:type="spellEnd"/>
      <w:r w:rsidRPr="004842A0">
        <w:t xml:space="preserve"> developed as part of the Reforming the Energy Vision (REV) proceedings</w:t>
      </w:r>
      <w:r w:rsidR="00D61BAB">
        <w:t xml:space="preserve">.  </w:t>
      </w:r>
      <w:r w:rsidRPr="004842A0">
        <w:t>The NYISO reviewed and discussed with Market Participants, during meetings of the ESPWG and TPAS, projections for the potential impact of energy efficiency, solar PV, electric vehicles, and other demand-side management impacts over the Study Period</w:t>
      </w:r>
      <w:r w:rsidR="00D61BAB">
        <w:t xml:space="preserve">.  </w:t>
      </w:r>
      <w:r w:rsidRPr="004842A0">
        <w:t xml:space="preserve">The factors considered in developing the 2020 RNA </w:t>
      </w:r>
      <w:r w:rsidR="00E66B21">
        <w:t>B</w:t>
      </w:r>
      <w:r w:rsidRPr="004842A0">
        <w:t xml:space="preserve">ase </w:t>
      </w:r>
      <w:r w:rsidR="00E66B21">
        <w:t>C</w:t>
      </w:r>
      <w:r w:rsidRPr="004842A0">
        <w:t>ase forecast are included in</w:t>
      </w:r>
      <w:r w:rsidRPr="00217AA2">
        <w:t xml:space="preserve"> </w:t>
      </w:r>
      <w:r w:rsidRPr="00217AA2">
        <w:rPr>
          <w:b/>
        </w:rPr>
        <w:t xml:space="preserve">Appendix C </w:t>
      </w:r>
      <w:r w:rsidRPr="00217AA2">
        <w:t>of this report.</w:t>
      </w:r>
    </w:p>
    <w:p w14:paraId="6FCDC979" w14:textId="48802476" w:rsidR="00560215" w:rsidRPr="004842A0" w:rsidRDefault="00560215" w:rsidP="004842A0">
      <w:pPr>
        <w:pStyle w:val="BodyText"/>
      </w:pPr>
      <w:r w:rsidRPr="004842A0">
        <w:t xml:space="preserve">The assumptions for the 2020 economic growth, energy efficiency program impacts, and behind-the-meter solar PV impacts were also discussed with Market Participants during meetings of the ESPWG and </w:t>
      </w:r>
      <w:r w:rsidRPr="004842A0">
        <w:lastRenderedPageBreak/>
        <w:t>TPAS in March and April of 2020</w:t>
      </w:r>
      <w:r w:rsidR="00D61BAB">
        <w:t xml:space="preserve">.  </w:t>
      </w:r>
      <w:r w:rsidRPr="004842A0">
        <w:t xml:space="preserve">The ESPWG and TPAS reviewed and discussed the assumptions used in the 2020 RNA </w:t>
      </w:r>
      <w:r w:rsidR="00E66B21">
        <w:t>B</w:t>
      </w:r>
      <w:r w:rsidRPr="004842A0">
        <w:t xml:space="preserve">ase </w:t>
      </w:r>
      <w:r w:rsidR="00E66B21">
        <w:t>C</w:t>
      </w:r>
      <w:r w:rsidRPr="004842A0">
        <w:t>ase forecast in accordance with procedures established for the RNA.</w:t>
      </w:r>
    </w:p>
    <w:p w14:paraId="44B720F1" w14:textId="528A51E0" w:rsidR="00560215" w:rsidRPr="004842A0" w:rsidRDefault="00560215" w:rsidP="004842A0">
      <w:pPr>
        <w:pStyle w:val="BodyText"/>
      </w:pPr>
      <w:r w:rsidRPr="004842A0">
        <w:t xml:space="preserve">The baseline energy forecast for the </w:t>
      </w:r>
      <w:r w:rsidRPr="00A81897">
        <w:rPr>
          <w:i/>
        </w:rPr>
        <w:t>2020 RNA</w:t>
      </w:r>
      <w:r w:rsidRPr="004842A0">
        <w:t xml:space="preserve"> is lower than the </w:t>
      </w:r>
      <w:r w:rsidRPr="00A81897">
        <w:rPr>
          <w:i/>
        </w:rPr>
        <w:t>2018 RNA</w:t>
      </w:r>
      <w:r w:rsidRPr="004842A0">
        <w:t xml:space="preserve"> baseline forecast, including a 4.2% decline in 2020 and 1.7% decline in 2028</w:t>
      </w:r>
      <w:r w:rsidR="00D61BAB">
        <w:t xml:space="preserve">.  </w:t>
      </w:r>
      <w:r w:rsidRPr="004842A0">
        <w:t xml:space="preserve">The baseline peak forecast for the </w:t>
      </w:r>
      <w:r w:rsidRPr="00A81897">
        <w:rPr>
          <w:i/>
        </w:rPr>
        <w:t>2020 RNA</w:t>
      </w:r>
      <w:r w:rsidRPr="004842A0">
        <w:t xml:space="preserve"> is also lower than the </w:t>
      </w:r>
      <w:r w:rsidRPr="00A81897">
        <w:rPr>
          <w:i/>
        </w:rPr>
        <w:t>2018 RNA</w:t>
      </w:r>
      <w:r w:rsidRPr="004842A0">
        <w:t xml:space="preserve"> baseline forecast, including a 1.4% decline in 2020 and 1.1% decline in 2028</w:t>
      </w:r>
      <w:r w:rsidR="001842EF">
        <w:t xml:space="preserve">. </w:t>
      </w:r>
      <w:r w:rsidR="00C379E7">
        <w:t xml:space="preserve"> </w:t>
      </w:r>
      <w:r w:rsidRPr="004842A0">
        <w:t>The lower energy forecasts are attributed to both economic factors and the continued impact of energy efficiency and behind-the-meter solar PV</w:t>
      </w:r>
      <w:r w:rsidR="00D61BAB">
        <w:t xml:space="preserve">.  </w:t>
      </w:r>
    </w:p>
    <w:p w14:paraId="40778C4D" w14:textId="5872FF46" w:rsidR="00560215" w:rsidRPr="004842A0" w:rsidRDefault="00560215" w:rsidP="0054093D">
      <w:pPr>
        <w:pStyle w:val="BodyText"/>
      </w:pPr>
      <w:r w:rsidRPr="004842A0">
        <w:fldChar w:fldCharType="begin"/>
      </w:r>
      <w:r w:rsidRPr="004842A0">
        <w:instrText xml:space="preserve"> REF _Ref506979412 \h  \* MERGEFORMAT </w:instrText>
      </w:r>
      <w:r w:rsidRPr="004842A0">
        <w:fldChar w:fldCharType="separate"/>
      </w:r>
      <w:r w:rsidR="001842EF" w:rsidRPr="00742ACF">
        <w:t xml:space="preserve">Figure </w:t>
      </w:r>
      <w:r w:rsidR="001842EF">
        <w:t>7</w:t>
      </w:r>
      <w:r w:rsidRPr="004842A0">
        <w:fldChar w:fldCharType="end"/>
      </w:r>
      <w:r w:rsidRPr="004842A0">
        <w:t xml:space="preserve"> on the next page summarizes the three forecasts used in the</w:t>
      </w:r>
      <w:r w:rsidRPr="00A81897">
        <w:rPr>
          <w:i/>
        </w:rPr>
        <w:t xml:space="preserve"> 2020 RNA</w:t>
      </w:r>
      <w:r w:rsidR="001842EF">
        <w:t xml:space="preserve">. </w:t>
      </w:r>
      <w:r w:rsidR="00C379E7">
        <w:t xml:space="preserve"> </w:t>
      </w:r>
      <w:r w:rsidR="00A051C2" w:rsidRPr="004842A0">
        <w:fldChar w:fldCharType="begin"/>
      </w:r>
      <w:r w:rsidR="00A051C2" w:rsidRPr="004842A0">
        <w:instrText xml:space="preserve"> REF _Ref46156017 \h </w:instrText>
      </w:r>
      <w:r w:rsidR="004842A0">
        <w:instrText xml:space="preserve"> \* MERGEFORMAT </w:instrText>
      </w:r>
      <w:r w:rsidR="00A051C2" w:rsidRPr="004842A0">
        <w:fldChar w:fldCharType="separate"/>
      </w:r>
      <w:r w:rsidR="001842EF" w:rsidRPr="00742ACF">
        <w:t xml:space="preserve">Figure </w:t>
      </w:r>
      <w:r w:rsidR="001842EF">
        <w:t>9</w:t>
      </w:r>
      <w:r w:rsidR="00A051C2" w:rsidRPr="004842A0">
        <w:fldChar w:fldCharType="end"/>
      </w:r>
      <w:r w:rsidR="00A051C2" w:rsidRPr="004842A0">
        <w:t xml:space="preserve"> </w:t>
      </w:r>
      <w:r w:rsidRPr="004842A0">
        <w:t xml:space="preserve">shows a comparison of the baseline forecasts and energy efficiency program impacts contained in the </w:t>
      </w:r>
      <w:r w:rsidRPr="00A81897">
        <w:rPr>
          <w:i/>
        </w:rPr>
        <w:t>2018 RNA</w:t>
      </w:r>
      <w:r w:rsidRPr="004842A0">
        <w:t xml:space="preserve"> and the </w:t>
      </w:r>
      <w:r w:rsidRPr="00A81897">
        <w:rPr>
          <w:i/>
        </w:rPr>
        <w:t>2020 RNA</w:t>
      </w:r>
      <w:r w:rsidR="001842EF">
        <w:t xml:space="preserve">. </w:t>
      </w:r>
      <w:r w:rsidR="00C379E7">
        <w:t xml:space="preserve"> </w:t>
      </w:r>
      <w:r w:rsidRPr="00C6435E">
        <w:fldChar w:fldCharType="begin"/>
      </w:r>
      <w:r w:rsidRPr="00C6435E">
        <w:instrText xml:space="preserve"> REF _Ref507069412 \h </w:instrText>
      </w:r>
      <w:r w:rsidR="004842A0" w:rsidRPr="00C6435E">
        <w:instrText xml:space="preserve"> \* MERGEFORMAT </w:instrText>
      </w:r>
      <w:r w:rsidRPr="00C6435E">
        <w:fldChar w:fldCharType="separate"/>
      </w:r>
      <w:r w:rsidR="001842EF" w:rsidRPr="00742ACF">
        <w:t xml:space="preserve">Figure </w:t>
      </w:r>
      <w:r w:rsidR="001842EF">
        <w:t>10</w:t>
      </w:r>
      <w:r w:rsidRPr="00C6435E">
        <w:fldChar w:fldCharType="end"/>
      </w:r>
      <w:r w:rsidRPr="00C6435E">
        <w:t xml:space="preserve"> and </w:t>
      </w:r>
      <w:r w:rsidR="00C6435E" w:rsidRPr="00C6435E">
        <w:fldChar w:fldCharType="begin"/>
      </w:r>
      <w:r w:rsidR="00C6435E" w:rsidRPr="00C6435E">
        <w:instrText xml:space="preserve"> REF _Ref49438108 \h </w:instrText>
      </w:r>
      <w:r w:rsidR="00C6435E">
        <w:instrText xml:space="preserve"> \* MERGEFORMAT </w:instrText>
      </w:r>
      <w:r w:rsidR="00C6435E" w:rsidRPr="00C6435E">
        <w:fldChar w:fldCharType="separate"/>
      </w:r>
      <w:r w:rsidR="001842EF" w:rsidRPr="001842EF">
        <w:t>Figure 11</w:t>
      </w:r>
      <w:r w:rsidR="00C6435E" w:rsidRPr="00C6435E">
        <w:fldChar w:fldCharType="end"/>
      </w:r>
      <w:r w:rsidR="00C6435E" w:rsidRPr="00C6435E">
        <w:t xml:space="preserve"> </w:t>
      </w:r>
      <w:r w:rsidRPr="00C6435E">
        <w:t>present actual, weather-normalized forecasts of annual energy and summer peak demand for the 2020 RN</w:t>
      </w:r>
      <w:r w:rsidRPr="00A81897">
        <w:rPr>
          <w:i/>
        </w:rPr>
        <w:t>A</w:t>
      </w:r>
      <w:r w:rsidR="001842EF">
        <w:t xml:space="preserve">. </w:t>
      </w:r>
      <w:r w:rsidR="00C379E7">
        <w:t xml:space="preserve"> </w:t>
      </w:r>
      <w:r w:rsidRPr="004842A0">
        <w:fldChar w:fldCharType="begin"/>
      </w:r>
      <w:r w:rsidRPr="004842A0">
        <w:instrText xml:space="preserve"> REF _Ref506889452 \h </w:instrText>
      </w:r>
      <w:r w:rsidR="004842A0">
        <w:instrText xml:space="preserve"> \* MERGEFORMAT </w:instrText>
      </w:r>
      <w:r w:rsidRPr="004842A0">
        <w:fldChar w:fldCharType="separate"/>
      </w:r>
      <w:r w:rsidR="001842EF" w:rsidRPr="00957B45">
        <w:t xml:space="preserve">Figure </w:t>
      </w:r>
      <w:r w:rsidR="001842EF">
        <w:rPr>
          <w:noProof/>
        </w:rPr>
        <w:t>12</w:t>
      </w:r>
      <w:r w:rsidRPr="004842A0">
        <w:fldChar w:fldCharType="end"/>
      </w:r>
      <w:r w:rsidRPr="004842A0">
        <w:t xml:space="preserve"> and </w:t>
      </w:r>
      <w:r w:rsidR="0054093D">
        <w:fldChar w:fldCharType="begin"/>
      </w:r>
      <w:r w:rsidR="0054093D">
        <w:instrText xml:space="preserve"> REF _Ref47021559 \h </w:instrText>
      </w:r>
      <w:r w:rsidR="0054093D">
        <w:fldChar w:fldCharType="separate"/>
      </w:r>
      <w:r w:rsidR="001842EF" w:rsidRPr="00957B45">
        <w:t xml:space="preserve">Figure </w:t>
      </w:r>
      <w:r w:rsidR="001842EF">
        <w:rPr>
          <w:noProof/>
        </w:rPr>
        <w:t>13</w:t>
      </w:r>
      <w:r w:rsidR="0054093D">
        <w:fldChar w:fldCharType="end"/>
      </w:r>
      <w:r w:rsidR="0054093D">
        <w:t xml:space="preserve"> </w:t>
      </w:r>
      <w:r w:rsidRPr="004842A0">
        <w:t xml:space="preserve">present the NYISO’s projections of annual energy and summer peak demand in the </w:t>
      </w:r>
      <w:r w:rsidRPr="00A81897">
        <w:rPr>
          <w:i/>
        </w:rPr>
        <w:t>20</w:t>
      </w:r>
      <w:r w:rsidR="00761848" w:rsidRPr="00A81897">
        <w:rPr>
          <w:i/>
        </w:rPr>
        <w:t>20</w:t>
      </w:r>
      <w:r w:rsidRPr="00A81897">
        <w:rPr>
          <w:i/>
        </w:rPr>
        <w:t xml:space="preserve"> RNA</w:t>
      </w:r>
      <w:r w:rsidRPr="004842A0">
        <w:t xml:space="preserve"> for energy efficiency, distributed generation, and behind-the-meter solar PV.</w:t>
      </w:r>
    </w:p>
    <w:p w14:paraId="454E3C24" w14:textId="77777777" w:rsidR="00560215" w:rsidRDefault="00560215" w:rsidP="00560215">
      <w:pPr>
        <w:sectPr w:rsidR="00560215" w:rsidSect="0007199E">
          <w:pgSz w:w="12240" w:h="15840" w:code="1"/>
          <w:pgMar w:top="1440" w:right="1080" w:bottom="1440" w:left="1080" w:header="720" w:footer="58" w:gutter="0"/>
          <w:pgNumType w:start="1"/>
          <w:cols w:space="720"/>
          <w:docGrid w:linePitch="360"/>
        </w:sectPr>
      </w:pPr>
      <w:r w:rsidRPr="00FA1216">
        <w:rPr>
          <w:color w:val="984806" w:themeColor="accent6" w:themeShade="80"/>
        </w:rPr>
        <w:br w:type="page"/>
      </w:r>
    </w:p>
    <w:p w14:paraId="65660692" w14:textId="51F6414F" w:rsidR="00560215" w:rsidRPr="00742ACF" w:rsidRDefault="00560215" w:rsidP="00281AA8">
      <w:pPr>
        <w:pStyle w:val="Figure"/>
      </w:pPr>
      <w:bookmarkStart w:id="70" w:name="_Ref506979412"/>
      <w:bookmarkStart w:id="71" w:name="_Ref506979420"/>
      <w:bookmarkStart w:id="72" w:name="_Toc50022234"/>
      <w:r w:rsidRPr="00742ACF">
        <w:lastRenderedPageBreak/>
        <w:t xml:space="preserve">Figure </w:t>
      </w:r>
      <w:r w:rsidR="00DD6B7D">
        <w:fldChar w:fldCharType="begin"/>
      </w:r>
      <w:r w:rsidR="00DD6B7D">
        <w:instrText xml:space="preserve"> SEQ Figure \* ARABIC </w:instrText>
      </w:r>
      <w:r w:rsidR="00DD6B7D">
        <w:fldChar w:fldCharType="separate"/>
      </w:r>
      <w:r w:rsidR="001842EF">
        <w:rPr>
          <w:noProof/>
        </w:rPr>
        <w:t>7</w:t>
      </w:r>
      <w:r w:rsidR="00DD6B7D">
        <w:rPr>
          <w:noProof/>
        </w:rPr>
        <w:fldChar w:fldCharType="end"/>
      </w:r>
      <w:bookmarkEnd w:id="70"/>
      <w:r w:rsidRPr="00742ACF">
        <w:t>: 20</w:t>
      </w:r>
      <w:r w:rsidR="00D30D81" w:rsidRPr="00742ACF">
        <w:t>20</w:t>
      </w:r>
      <w:r w:rsidRPr="00742ACF">
        <w:t xml:space="preserve"> RNA Load and Energy Forecast: Baseline</w:t>
      </w:r>
      <w:r w:rsidR="00D7273B">
        <w:t xml:space="preserve"> Forecast</w:t>
      </w:r>
      <w:r w:rsidRPr="00742ACF">
        <w:t xml:space="preserve">, and Baseline with </w:t>
      </w:r>
      <w:r w:rsidR="00D7273B">
        <w:t>BtM Solar PV</w:t>
      </w:r>
      <w:r w:rsidRPr="00742ACF">
        <w:t xml:space="preserve"> Forecasts Added Back In</w:t>
      </w:r>
      <w:bookmarkEnd w:id="71"/>
      <w:bookmarkEnd w:id="72"/>
    </w:p>
    <w:p w14:paraId="1616F28C" w14:textId="4A5F49A5" w:rsidR="00560215" w:rsidRDefault="00D7273B" w:rsidP="00514190">
      <w:pPr>
        <w:pStyle w:val="BodyText"/>
        <w:ind w:hanging="180"/>
        <w:jc w:val="center"/>
      </w:pPr>
      <w:r w:rsidRPr="00D7273B">
        <w:rPr>
          <w:noProof/>
        </w:rPr>
        <w:drawing>
          <wp:inline distT="0" distB="0" distL="0" distR="0" wp14:anchorId="708A8B38" wp14:editId="77568386">
            <wp:extent cx="8694420" cy="433116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559" r="49767" b="49068"/>
                    <a:stretch/>
                  </pic:blipFill>
                  <pic:spPr bwMode="auto">
                    <a:xfrm>
                      <a:off x="0" y="0"/>
                      <a:ext cx="8709758" cy="4338810"/>
                    </a:xfrm>
                    <a:prstGeom prst="rect">
                      <a:avLst/>
                    </a:prstGeom>
                    <a:noFill/>
                    <a:ln>
                      <a:noFill/>
                    </a:ln>
                    <a:extLst>
                      <a:ext uri="{53640926-AAD7-44D8-BBD7-CCE9431645EC}">
                        <a14:shadowObscured xmlns:a14="http://schemas.microsoft.com/office/drawing/2010/main"/>
                      </a:ext>
                    </a:extLst>
                  </pic:spPr>
                </pic:pic>
              </a:graphicData>
            </a:graphic>
          </wp:inline>
        </w:drawing>
      </w:r>
    </w:p>
    <w:p w14:paraId="0963A0BB" w14:textId="77777777" w:rsidR="00560215" w:rsidRPr="00526201" w:rsidRDefault="00560215" w:rsidP="00560215">
      <w:pPr>
        <w:pStyle w:val="caption10"/>
        <w:rPr>
          <w:sz w:val="18"/>
          <w:szCs w:val="18"/>
        </w:rPr>
      </w:pPr>
      <w:bookmarkStart w:id="73" w:name="_Ref506979484"/>
      <w:bookmarkStart w:id="74" w:name="_Ref506889377"/>
      <w:bookmarkStart w:id="75" w:name="_Toc506966635"/>
      <w:r w:rsidRPr="00526201">
        <w:rPr>
          <w:b/>
          <w:sz w:val="18"/>
          <w:szCs w:val="18"/>
          <w:vertAlign w:val="superscript"/>
        </w:rPr>
        <w:t>1</w:t>
      </w:r>
      <w:r w:rsidRPr="00526201">
        <w:rPr>
          <w:sz w:val="18"/>
          <w:szCs w:val="18"/>
        </w:rPr>
        <w:t xml:space="preserve"> For the resource adequacy study, the Gold Book baseline load forecast was modified by removing the behind-the-meter solar PV impacts in order to model the solar PV explicitly as a generation resource to account for the intermittent nature of its availability.</w:t>
      </w:r>
    </w:p>
    <w:p w14:paraId="4E19DE6E" w14:textId="77777777" w:rsidR="00560215" w:rsidRPr="00526201" w:rsidRDefault="00560215" w:rsidP="00560215">
      <w:pPr>
        <w:pStyle w:val="caption10"/>
        <w:rPr>
          <w:sz w:val="18"/>
          <w:szCs w:val="18"/>
        </w:rPr>
      </w:pPr>
      <w:r w:rsidRPr="00526201">
        <w:rPr>
          <w:b/>
          <w:sz w:val="18"/>
          <w:szCs w:val="18"/>
          <w:vertAlign w:val="superscript"/>
        </w:rPr>
        <w:t>2</w:t>
      </w:r>
      <w:r w:rsidRPr="00526201">
        <w:rPr>
          <w:b/>
          <w:sz w:val="18"/>
          <w:szCs w:val="18"/>
        </w:rPr>
        <w:t xml:space="preserve"> </w:t>
      </w:r>
      <w:r w:rsidRPr="00526201">
        <w:rPr>
          <w:sz w:val="18"/>
          <w:szCs w:val="18"/>
        </w:rPr>
        <w:t>The transmission security power flow RNA base cases use this Gold Book baseline forecast.</w:t>
      </w:r>
    </w:p>
    <w:p w14:paraId="5176FA27" w14:textId="77777777" w:rsidR="00560215" w:rsidRDefault="00560215" w:rsidP="00560215">
      <w:pPr>
        <w:ind w:left="792" w:firstLine="0"/>
        <w:sectPr w:rsidR="00560215" w:rsidSect="000741FC">
          <w:pgSz w:w="15840" w:h="12240" w:orient="landscape" w:code="1"/>
          <w:pgMar w:top="1080" w:right="1440" w:bottom="1080" w:left="1440" w:header="720" w:footer="58" w:gutter="0"/>
          <w:cols w:space="720"/>
          <w:docGrid w:linePitch="360"/>
        </w:sectPr>
      </w:pPr>
    </w:p>
    <w:p w14:paraId="090C803D" w14:textId="2CAF11DD" w:rsidR="00560215" w:rsidRPr="00742ACF" w:rsidRDefault="00560215" w:rsidP="00281AA8">
      <w:pPr>
        <w:pStyle w:val="Figure"/>
      </w:pPr>
      <w:bookmarkStart w:id="76" w:name="_Ref47379823"/>
      <w:bookmarkStart w:id="77" w:name="_Toc50022235"/>
      <w:bookmarkStart w:id="78" w:name="_Ref507069362"/>
      <w:r w:rsidRPr="00742ACF">
        <w:lastRenderedPageBreak/>
        <w:t xml:space="preserve">Figure </w:t>
      </w:r>
      <w:r w:rsidR="00DD6B7D">
        <w:fldChar w:fldCharType="begin"/>
      </w:r>
      <w:r w:rsidR="00DD6B7D">
        <w:instrText xml:space="preserve"> SEQ Figure \* ARABIC</w:instrText>
      </w:r>
      <w:r w:rsidR="00DD6B7D">
        <w:instrText xml:space="preserve"> </w:instrText>
      </w:r>
      <w:r w:rsidR="00DD6B7D">
        <w:fldChar w:fldCharType="separate"/>
      </w:r>
      <w:r w:rsidR="001842EF">
        <w:rPr>
          <w:noProof/>
        </w:rPr>
        <w:t>8</w:t>
      </w:r>
      <w:r w:rsidR="00DD6B7D">
        <w:rPr>
          <w:noProof/>
        </w:rPr>
        <w:fldChar w:fldCharType="end"/>
      </w:r>
      <w:bookmarkEnd w:id="76"/>
      <w:r w:rsidRPr="00742ACF">
        <w:t>: 20</w:t>
      </w:r>
      <w:r w:rsidR="00D30D81" w:rsidRPr="00742ACF">
        <w:t>20</w:t>
      </w:r>
      <w:r w:rsidRPr="00742ACF">
        <w:t xml:space="preserve"> RNA Load and Energy </w:t>
      </w:r>
      <w:r w:rsidR="00D7273B">
        <w:t>for High Load Scenario</w:t>
      </w:r>
      <w:r w:rsidRPr="00742ACF">
        <w:t xml:space="preserve">: </w:t>
      </w:r>
      <w:r w:rsidR="004842A0">
        <w:t>High Load</w:t>
      </w:r>
      <w:r w:rsidR="00D7273B">
        <w:t xml:space="preserve"> Scenario Forecast, and High Load</w:t>
      </w:r>
      <w:r w:rsidRPr="00742ACF">
        <w:t xml:space="preserve"> </w:t>
      </w:r>
      <w:r w:rsidR="00D7273B">
        <w:t xml:space="preserve">Scenario Forecast </w:t>
      </w:r>
      <w:r w:rsidRPr="00742ACF">
        <w:t xml:space="preserve">with </w:t>
      </w:r>
      <w:r w:rsidR="00D7273B">
        <w:t xml:space="preserve">BtM Solar PV </w:t>
      </w:r>
      <w:r w:rsidRPr="00742ACF">
        <w:t>Added Back In</w:t>
      </w:r>
      <w:bookmarkEnd w:id="77"/>
    </w:p>
    <w:p w14:paraId="3FA06A25" w14:textId="2BDF6BFA" w:rsidR="00560215" w:rsidRDefault="00D7273B" w:rsidP="00514190">
      <w:pPr>
        <w:pStyle w:val="BodyText"/>
        <w:ind w:firstLine="180"/>
        <w:jc w:val="center"/>
      </w:pPr>
      <w:r w:rsidRPr="00D7273B">
        <w:rPr>
          <w:noProof/>
        </w:rPr>
        <w:drawing>
          <wp:inline distT="0" distB="0" distL="0" distR="0" wp14:anchorId="6BAA4702" wp14:editId="25993C37">
            <wp:extent cx="8244436" cy="4015740"/>
            <wp:effectExtent l="0" t="0" r="444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2" r="49811" b="49561"/>
                    <a:stretch/>
                  </pic:blipFill>
                  <pic:spPr bwMode="auto">
                    <a:xfrm>
                      <a:off x="0" y="0"/>
                      <a:ext cx="8247234" cy="4017103"/>
                    </a:xfrm>
                    <a:prstGeom prst="rect">
                      <a:avLst/>
                    </a:prstGeom>
                    <a:noFill/>
                    <a:ln>
                      <a:noFill/>
                    </a:ln>
                    <a:extLst>
                      <a:ext uri="{53640926-AAD7-44D8-BBD7-CCE9431645EC}">
                        <a14:shadowObscured xmlns:a14="http://schemas.microsoft.com/office/drawing/2010/main"/>
                      </a:ext>
                    </a:extLst>
                  </pic:spPr>
                </pic:pic>
              </a:graphicData>
            </a:graphic>
          </wp:inline>
        </w:drawing>
      </w:r>
    </w:p>
    <w:p w14:paraId="0814D9F2" w14:textId="77777777" w:rsidR="00560215" w:rsidRPr="00526201" w:rsidRDefault="00560215" w:rsidP="00560215">
      <w:pPr>
        <w:pStyle w:val="caption10"/>
        <w:rPr>
          <w:sz w:val="18"/>
          <w:szCs w:val="18"/>
        </w:rPr>
      </w:pPr>
      <w:r w:rsidRPr="00526201">
        <w:rPr>
          <w:b/>
          <w:sz w:val="18"/>
          <w:szCs w:val="18"/>
          <w:vertAlign w:val="superscript"/>
        </w:rPr>
        <w:t>3</w:t>
      </w:r>
      <w:r w:rsidRPr="00526201">
        <w:rPr>
          <w:sz w:val="18"/>
          <w:szCs w:val="18"/>
        </w:rPr>
        <w:t xml:space="preserve"> The high load scenario forecast will be used for the high load resource adequacy scenario.</w:t>
      </w:r>
    </w:p>
    <w:p w14:paraId="56646D50" w14:textId="21479203" w:rsidR="00560215" w:rsidRPr="00742ACF" w:rsidRDefault="00560215" w:rsidP="00281AA8">
      <w:pPr>
        <w:pStyle w:val="Figure"/>
      </w:pPr>
      <w:bookmarkStart w:id="79" w:name="_Ref46156017"/>
      <w:bookmarkStart w:id="80" w:name="_Toc50022236"/>
      <w:r w:rsidRPr="00742ACF">
        <w:lastRenderedPageBreak/>
        <w:t xml:space="preserve">Figure </w:t>
      </w:r>
      <w:r w:rsidR="00DD6B7D">
        <w:fldChar w:fldCharType="begin"/>
      </w:r>
      <w:r w:rsidR="00DD6B7D">
        <w:instrText xml:space="preserve"> SEQ </w:instrText>
      </w:r>
      <w:r w:rsidR="00DD6B7D">
        <w:instrText xml:space="preserve">Figure \* ARABIC </w:instrText>
      </w:r>
      <w:r w:rsidR="00DD6B7D">
        <w:fldChar w:fldCharType="separate"/>
      </w:r>
      <w:r w:rsidR="001842EF">
        <w:rPr>
          <w:noProof/>
        </w:rPr>
        <w:t>9</w:t>
      </w:r>
      <w:r w:rsidR="00DD6B7D">
        <w:rPr>
          <w:noProof/>
        </w:rPr>
        <w:fldChar w:fldCharType="end"/>
      </w:r>
      <w:bookmarkEnd w:id="73"/>
      <w:bookmarkEnd w:id="78"/>
      <w:bookmarkEnd w:id="79"/>
      <w:r w:rsidRPr="00742ACF">
        <w:t>: Comparison of 2018 RNA &amp; 2020 Baseline Forecasts</w:t>
      </w:r>
      <w:bookmarkEnd w:id="80"/>
    </w:p>
    <w:bookmarkEnd w:id="74"/>
    <w:bookmarkEnd w:id="75"/>
    <w:p w14:paraId="65C282C8" w14:textId="22F3811E" w:rsidR="00560215" w:rsidRDefault="002873C8" w:rsidP="00526201">
      <w:pPr>
        <w:pStyle w:val="BodyText"/>
        <w:ind w:firstLine="0"/>
        <w:jc w:val="center"/>
      </w:pPr>
      <w:r>
        <w:rPr>
          <w:noProof/>
        </w:rPr>
        <w:drawing>
          <wp:inline distT="0" distB="0" distL="0" distR="0" wp14:anchorId="65A1E5CE" wp14:editId="395D6F26">
            <wp:extent cx="8744758" cy="42554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54024" cy="4259986"/>
                    </a:xfrm>
                    <a:prstGeom prst="rect">
                      <a:avLst/>
                    </a:prstGeom>
                    <a:noFill/>
                  </pic:spPr>
                </pic:pic>
              </a:graphicData>
            </a:graphic>
          </wp:inline>
        </w:drawing>
      </w:r>
    </w:p>
    <w:p w14:paraId="722021FF" w14:textId="77777777" w:rsidR="00560215" w:rsidRPr="00526201" w:rsidRDefault="00560215" w:rsidP="00560215">
      <w:pPr>
        <w:pStyle w:val="caption10"/>
        <w:rPr>
          <w:sz w:val="18"/>
          <w:szCs w:val="18"/>
        </w:rPr>
      </w:pPr>
      <w:bookmarkStart w:id="81" w:name="_Ref506889425"/>
      <w:r w:rsidRPr="00526201">
        <w:rPr>
          <w:b/>
          <w:sz w:val="18"/>
          <w:szCs w:val="18"/>
          <w:vertAlign w:val="superscript"/>
        </w:rPr>
        <w:t>1</w:t>
      </w:r>
      <w:r w:rsidRPr="00526201">
        <w:rPr>
          <w:sz w:val="18"/>
          <w:szCs w:val="18"/>
        </w:rPr>
        <w:t xml:space="preserve"> For the resource adequacy study, the Gold Book baseline load forecast was modified by removing the behind-the-meter solar PV impacts in order to model the solar PV explicitly as a generation resource to account for the intermittent nature of its availability.</w:t>
      </w:r>
    </w:p>
    <w:p w14:paraId="55C530B1" w14:textId="77777777" w:rsidR="00560215" w:rsidRPr="00526201" w:rsidRDefault="00560215" w:rsidP="00560215">
      <w:pPr>
        <w:pStyle w:val="caption10"/>
        <w:rPr>
          <w:sz w:val="18"/>
          <w:szCs w:val="18"/>
        </w:rPr>
      </w:pPr>
      <w:r w:rsidRPr="00526201">
        <w:rPr>
          <w:b/>
          <w:sz w:val="18"/>
          <w:szCs w:val="18"/>
          <w:vertAlign w:val="superscript"/>
        </w:rPr>
        <w:t>2</w:t>
      </w:r>
      <w:r w:rsidRPr="00526201">
        <w:rPr>
          <w:sz w:val="18"/>
          <w:szCs w:val="18"/>
        </w:rPr>
        <w:t xml:space="preserve"> 2016 Gold Book values have been adjusted to include only those impacts from 2018 forward, so as to compare directly to the 2018 Gold Book values.</w:t>
      </w:r>
    </w:p>
    <w:p w14:paraId="08E9D64A" w14:textId="77777777" w:rsidR="00560215" w:rsidRPr="00084706" w:rsidRDefault="00560215" w:rsidP="00560215">
      <w:pPr>
        <w:pStyle w:val="caption10"/>
      </w:pPr>
    </w:p>
    <w:p w14:paraId="0DCE7C26" w14:textId="77777777" w:rsidR="00560215" w:rsidRDefault="00560215" w:rsidP="00560215">
      <w:pPr>
        <w:sectPr w:rsidR="00560215" w:rsidSect="000741FC">
          <w:pgSz w:w="15840" w:h="12240" w:orient="landscape" w:code="1"/>
          <w:pgMar w:top="1080" w:right="1440" w:bottom="1080" w:left="1440" w:header="720" w:footer="58" w:gutter="0"/>
          <w:cols w:space="720"/>
          <w:docGrid w:linePitch="360"/>
        </w:sectPr>
      </w:pPr>
      <w:r>
        <w:br w:type="page"/>
      </w:r>
    </w:p>
    <w:p w14:paraId="457D782C" w14:textId="23A2A730" w:rsidR="00560215" w:rsidRPr="00742ACF" w:rsidRDefault="00560215" w:rsidP="00281AA8">
      <w:pPr>
        <w:pStyle w:val="Figure"/>
      </w:pPr>
      <w:bookmarkStart w:id="82" w:name="_Ref507069412"/>
      <w:bookmarkStart w:id="83" w:name="_Toc50022237"/>
      <w:r w:rsidRPr="00742ACF">
        <w:lastRenderedPageBreak/>
        <w:t xml:space="preserve">Figure </w:t>
      </w:r>
      <w:r w:rsidR="00DD6B7D">
        <w:fldChar w:fldCharType="begin"/>
      </w:r>
      <w:r w:rsidR="00DD6B7D">
        <w:instrText xml:space="preserve"> SEQ Figure \* ARABIC </w:instrText>
      </w:r>
      <w:r w:rsidR="00DD6B7D">
        <w:fldChar w:fldCharType="separate"/>
      </w:r>
      <w:r w:rsidR="001842EF">
        <w:rPr>
          <w:noProof/>
        </w:rPr>
        <w:t>10</w:t>
      </w:r>
      <w:r w:rsidR="00DD6B7D">
        <w:rPr>
          <w:noProof/>
        </w:rPr>
        <w:fldChar w:fldCharType="end"/>
      </w:r>
      <w:bookmarkEnd w:id="81"/>
      <w:bookmarkEnd w:id="82"/>
      <w:r w:rsidRPr="00742ACF">
        <w:t>: 2020 Baseline and High Load Scenario Energy Forecasts with Solar PV Added Back</w:t>
      </w:r>
      <w:bookmarkEnd w:id="83"/>
    </w:p>
    <w:p w14:paraId="203B75A6" w14:textId="40BA4B27" w:rsidR="0097299E" w:rsidRDefault="00A507FA" w:rsidP="00514190">
      <w:pPr>
        <w:pStyle w:val="BodyText"/>
        <w:ind w:firstLine="0"/>
        <w:jc w:val="center"/>
      </w:pPr>
      <w:bookmarkStart w:id="84" w:name="_Ref506889442"/>
      <w:r w:rsidRPr="00A507FA">
        <w:rPr>
          <w:noProof/>
        </w:rPr>
        <w:drawing>
          <wp:inline distT="0" distB="0" distL="0" distR="0" wp14:anchorId="57425205" wp14:editId="4F5D49C9">
            <wp:extent cx="6434455" cy="3395795"/>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8727" cy="3398049"/>
                    </a:xfrm>
                    <a:prstGeom prst="rect">
                      <a:avLst/>
                    </a:prstGeom>
                    <a:noFill/>
                    <a:ln>
                      <a:noFill/>
                    </a:ln>
                  </pic:spPr>
                </pic:pic>
              </a:graphicData>
            </a:graphic>
          </wp:inline>
        </w:drawing>
      </w:r>
    </w:p>
    <w:p w14:paraId="28C2AF5B" w14:textId="0DCD5F1D" w:rsidR="00957B45" w:rsidRPr="00A81897" w:rsidRDefault="00D61CC5" w:rsidP="005470FE">
      <w:pPr>
        <w:pStyle w:val="Figure"/>
        <w:rPr>
          <w:rStyle w:val="FigureChar"/>
          <w:bCs/>
          <w:sz w:val="20"/>
          <w:szCs w:val="20"/>
        </w:rPr>
      </w:pPr>
      <w:bookmarkStart w:id="85" w:name="_Ref49438108"/>
      <w:bookmarkStart w:id="86" w:name="_Toc50022238"/>
      <w:bookmarkEnd w:id="84"/>
      <w:r w:rsidRPr="00A81897">
        <w:rPr>
          <w:rStyle w:val="FigureChar"/>
          <w:bCs/>
          <w:sz w:val="20"/>
          <w:szCs w:val="20"/>
        </w:rPr>
        <w:t xml:space="preserve">Figure </w:t>
      </w:r>
      <w:r w:rsidRPr="00A81897">
        <w:rPr>
          <w:rStyle w:val="FigureChar"/>
          <w:bCs/>
          <w:sz w:val="20"/>
          <w:szCs w:val="20"/>
        </w:rPr>
        <w:fldChar w:fldCharType="begin"/>
      </w:r>
      <w:r w:rsidRPr="00A81897">
        <w:rPr>
          <w:rStyle w:val="FigureChar"/>
          <w:bCs/>
          <w:sz w:val="20"/>
          <w:szCs w:val="20"/>
        </w:rPr>
        <w:instrText xml:space="preserve"> SEQ Figure \* ARABIC </w:instrText>
      </w:r>
      <w:r w:rsidRPr="00A81897">
        <w:rPr>
          <w:rStyle w:val="FigureChar"/>
          <w:bCs/>
          <w:sz w:val="20"/>
          <w:szCs w:val="20"/>
        </w:rPr>
        <w:fldChar w:fldCharType="separate"/>
      </w:r>
      <w:r w:rsidR="001842EF">
        <w:rPr>
          <w:rStyle w:val="FigureChar"/>
          <w:bCs/>
          <w:noProof/>
          <w:sz w:val="20"/>
          <w:szCs w:val="20"/>
        </w:rPr>
        <w:t>11</w:t>
      </w:r>
      <w:r w:rsidRPr="00A81897">
        <w:rPr>
          <w:rStyle w:val="FigureChar"/>
          <w:bCs/>
          <w:sz w:val="20"/>
          <w:szCs w:val="20"/>
        </w:rPr>
        <w:fldChar w:fldCharType="end"/>
      </w:r>
      <w:bookmarkEnd w:id="85"/>
      <w:r w:rsidRPr="00A81897">
        <w:rPr>
          <w:rStyle w:val="FigureChar"/>
          <w:bCs/>
          <w:sz w:val="20"/>
          <w:szCs w:val="20"/>
        </w:rPr>
        <w:t xml:space="preserve">: </w:t>
      </w:r>
      <w:r w:rsidR="00560215" w:rsidRPr="00A81897">
        <w:rPr>
          <w:rStyle w:val="FigureChar"/>
          <w:bCs/>
          <w:sz w:val="20"/>
          <w:szCs w:val="20"/>
        </w:rPr>
        <w:t>2020 Baseline and High Load Energy Scenario Summer Peak Demand Forecasts with Solar PV Added Back</w:t>
      </w:r>
      <w:bookmarkEnd w:id="86"/>
    </w:p>
    <w:p w14:paraId="0FFAB459" w14:textId="7009B2CF" w:rsidR="00560215" w:rsidRPr="0097299E" w:rsidRDefault="00A507FA" w:rsidP="00514190">
      <w:pPr>
        <w:pStyle w:val="BodyText"/>
        <w:ind w:firstLine="0"/>
        <w:jc w:val="center"/>
      </w:pPr>
      <w:r w:rsidRPr="00A507FA">
        <w:rPr>
          <w:noProof/>
        </w:rPr>
        <w:drawing>
          <wp:inline distT="0" distB="0" distL="0" distR="0" wp14:anchorId="25F415A3" wp14:editId="42207931">
            <wp:extent cx="6454015" cy="3674634"/>
            <wp:effectExtent l="0" t="0" r="444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3924" cy="3680276"/>
                    </a:xfrm>
                    <a:prstGeom prst="rect">
                      <a:avLst/>
                    </a:prstGeom>
                    <a:noFill/>
                    <a:ln>
                      <a:noFill/>
                    </a:ln>
                  </pic:spPr>
                </pic:pic>
              </a:graphicData>
            </a:graphic>
          </wp:inline>
        </w:drawing>
      </w:r>
    </w:p>
    <w:p w14:paraId="24CFB117" w14:textId="1B65E063" w:rsidR="004842A0" w:rsidRPr="00957B45" w:rsidRDefault="00560215" w:rsidP="00957B45">
      <w:pPr>
        <w:pStyle w:val="Figure"/>
      </w:pPr>
      <w:bookmarkStart w:id="87" w:name="_Ref506889452"/>
      <w:bookmarkStart w:id="88" w:name="_Toc50022239"/>
      <w:r w:rsidRPr="00957B45">
        <w:lastRenderedPageBreak/>
        <w:t xml:space="preserve">Figure </w:t>
      </w:r>
      <w:r w:rsidR="00DD6B7D">
        <w:fldChar w:fldCharType="begin"/>
      </w:r>
      <w:r w:rsidR="00DD6B7D">
        <w:instrText xml:space="preserve"> </w:instrText>
      </w:r>
      <w:r w:rsidR="00DD6B7D">
        <w:instrText xml:space="preserve">SEQ Figure \* ARABIC </w:instrText>
      </w:r>
      <w:r w:rsidR="00DD6B7D">
        <w:fldChar w:fldCharType="separate"/>
      </w:r>
      <w:r w:rsidR="001842EF">
        <w:rPr>
          <w:noProof/>
        </w:rPr>
        <w:t>12</w:t>
      </w:r>
      <w:r w:rsidR="00DD6B7D">
        <w:rPr>
          <w:noProof/>
        </w:rPr>
        <w:fldChar w:fldCharType="end"/>
      </w:r>
      <w:bookmarkEnd w:id="87"/>
      <w:r w:rsidRPr="00957B45">
        <w:t>: 2020 Baseline Annual Energy Forecast Impacts</w:t>
      </w:r>
      <w:bookmarkEnd w:id="88"/>
      <w:r w:rsidRPr="00957B45">
        <w:t xml:space="preserve"> </w:t>
      </w:r>
    </w:p>
    <w:p w14:paraId="41BA904A" w14:textId="4DE3520E" w:rsidR="004842A0" w:rsidRPr="004842A0" w:rsidRDefault="009E2DFE" w:rsidP="00E64FD1">
      <w:pPr>
        <w:pStyle w:val="BodyText"/>
        <w:jc w:val="center"/>
      </w:pPr>
      <w:r w:rsidRPr="00957B45">
        <w:rPr>
          <w:noProof/>
        </w:rPr>
        <w:drawing>
          <wp:inline distT="0" distB="0" distL="0" distR="0" wp14:anchorId="0D61D9B6" wp14:editId="59A90003">
            <wp:extent cx="5788160" cy="38481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7527" cy="3874272"/>
                    </a:xfrm>
                    <a:prstGeom prst="rect">
                      <a:avLst/>
                    </a:prstGeom>
                    <a:noFill/>
                  </pic:spPr>
                </pic:pic>
              </a:graphicData>
            </a:graphic>
          </wp:inline>
        </w:drawing>
      </w:r>
      <w:bookmarkStart w:id="89" w:name="_Ref506889465"/>
    </w:p>
    <w:p w14:paraId="055C9241" w14:textId="5F0295B8" w:rsidR="00957B45" w:rsidRPr="00957B45" w:rsidRDefault="00560215" w:rsidP="00957B45">
      <w:pPr>
        <w:pStyle w:val="Figure"/>
      </w:pPr>
      <w:bookmarkStart w:id="90" w:name="_Ref47021559"/>
      <w:bookmarkStart w:id="91" w:name="_Toc50022240"/>
      <w:r w:rsidRPr="00957B45">
        <w:t xml:space="preserve">Figure </w:t>
      </w:r>
      <w:r w:rsidR="00DD6B7D">
        <w:fldChar w:fldCharType="begin"/>
      </w:r>
      <w:r w:rsidR="00DD6B7D">
        <w:instrText xml:space="preserve"> SEQ Figure \* ARABIC </w:instrText>
      </w:r>
      <w:r w:rsidR="00DD6B7D">
        <w:fldChar w:fldCharType="separate"/>
      </w:r>
      <w:r w:rsidR="001842EF">
        <w:rPr>
          <w:noProof/>
        </w:rPr>
        <w:t>13</w:t>
      </w:r>
      <w:r w:rsidR="00DD6B7D">
        <w:rPr>
          <w:noProof/>
        </w:rPr>
        <w:fldChar w:fldCharType="end"/>
      </w:r>
      <w:bookmarkEnd w:id="89"/>
      <w:bookmarkEnd w:id="90"/>
      <w:r w:rsidRPr="00957B45">
        <w:t>: 2020 Baseline Summer Peak Demand Forecast Impacts</w:t>
      </w:r>
      <w:bookmarkEnd w:id="91"/>
      <w:r w:rsidRPr="00957B45">
        <w:t xml:space="preserve"> </w:t>
      </w:r>
    </w:p>
    <w:p w14:paraId="544583B7" w14:textId="33EF7B5E" w:rsidR="00560215" w:rsidRPr="00FA1216" w:rsidRDefault="009E2DFE" w:rsidP="008F4438">
      <w:pPr>
        <w:pStyle w:val="BodyText"/>
        <w:jc w:val="center"/>
      </w:pPr>
      <w:r w:rsidRPr="00957B45">
        <w:rPr>
          <w:noProof/>
        </w:rPr>
        <w:drawing>
          <wp:inline distT="0" distB="0" distL="0" distR="0" wp14:anchorId="787BFFCE" wp14:editId="5DEEA15B">
            <wp:extent cx="5744560" cy="3573780"/>
            <wp:effectExtent l="0" t="0" r="889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8198" cy="3600928"/>
                    </a:xfrm>
                    <a:prstGeom prst="rect">
                      <a:avLst/>
                    </a:prstGeom>
                    <a:noFill/>
                  </pic:spPr>
                </pic:pic>
              </a:graphicData>
            </a:graphic>
          </wp:inline>
        </w:drawing>
      </w:r>
    </w:p>
    <w:p w14:paraId="2B04F480" w14:textId="2A9A7F68" w:rsidR="00560215" w:rsidRPr="002717A8" w:rsidRDefault="00D30D81" w:rsidP="00D51E51">
      <w:pPr>
        <w:pStyle w:val="BodyText"/>
      </w:pPr>
      <w:r>
        <w:lastRenderedPageBreak/>
        <w:t>For</w:t>
      </w:r>
      <w:r w:rsidR="00560215">
        <w:t xml:space="preserve"> the </w:t>
      </w:r>
      <w:r w:rsidR="00560215" w:rsidRPr="00A81897">
        <w:rPr>
          <w:i/>
        </w:rPr>
        <w:t>2020 RNA</w:t>
      </w:r>
      <w:r>
        <w:t xml:space="preserve"> resource adequacy assessments</w:t>
      </w:r>
      <w:r w:rsidR="00560215" w:rsidRPr="00F2352F">
        <w:t xml:space="preserve">, the </w:t>
      </w:r>
      <w:r w:rsidR="00560215">
        <w:t xml:space="preserve">NYISO </w:t>
      </w:r>
      <w:r w:rsidR="00D51E51">
        <w:t xml:space="preserve">uses </w:t>
      </w:r>
      <w:r w:rsidR="002D1B82">
        <w:t xml:space="preserve">behind-the meter (BtM) solar PV </w:t>
      </w:r>
      <w:r w:rsidR="00D51E51">
        <w:t>production data</w:t>
      </w:r>
      <w:r w:rsidR="001842EF">
        <w:t>.</w:t>
      </w:r>
      <w:r w:rsidR="00D61BAB">
        <w:t xml:space="preserve"> </w:t>
      </w:r>
      <w:r w:rsidR="00C379E7">
        <w:t xml:space="preserve"> </w:t>
      </w:r>
      <w:r w:rsidR="002D1B82">
        <w:t xml:space="preserve">For </w:t>
      </w:r>
      <w:r w:rsidR="0092010A">
        <w:t>General Elect</w:t>
      </w:r>
      <w:r w:rsidR="00526201">
        <w:t>ric’s</w:t>
      </w:r>
      <w:r w:rsidR="0092010A">
        <w:t xml:space="preserve"> Multi Area Reliability Simulations (GE-</w:t>
      </w:r>
      <w:r w:rsidR="002D1B82">
        <w:t>MARS</w:t>
      </w:r>
      <w:r w:rsidR="0092010A">
        <w:t>)</w:t>
      </w:r>
      <w:r w:rsidR="002D1B82">
        <w:t xml:space="preserve"> modeling, the BtM </w:t>
      </w:r>
      <w:r w:rsidRPr="00F2352F">
        <w:t>solar PV</w:t>
      </w:r>
      <w:r>
        <w:t xml:space="preserve"> component</w:t>
      </w:r>
      <w:r w:rsidR="002D1B82">
        <w:t xml:space="preserve"> is added</w:t>
      </w:r>
      <w:r>
        <w:t xml:space="preserve"> </w:t>
      </w:r>
      <w:r w:rsidRPr="00F2352F">
        <w:t>back in</w:t>
      </w:r>
      <w:r>
        <w:t xml:space="preserve"> </w:t>
      </w:r>
      <w:r w:rsidR="00560215">
        <w:t xml:space="preserve">the </w:t>
      </w:r>
      <w:r w:rsidR="00560215" w:rsidRPr="00F2352F">
        <w:t xml:space="preserve">baseline forecast </w:t>
      </w:r>
      <w:r>
        <w:t xml:space="preserve">in order </w:t>
      </w:r>
      <w:r w:rsidR="00560215">
        <w:t xml:space="preserve">to </w:t>
      </w:r>
      <w:r w:rsidR="002D1B82">
        <w:t xml:space="preserve">discretely </w:t>
      </w:r>
      <w:r w:rsidR="00D51E51">
        <w:t>m</w:t>
      </w:r>
      <w:r w:rsidR="002D1B82">
        <w:t>odel the BtM solar PV</w:t>
      </w:r>
      <w:r w:rsidR="00D61BAB">
        <w:t xml:space="preserve">.  </w:t>
      </w:r>
      <w:r w:rsidR="00560215" w:rsidRPr="00F2352F">
        <w:t>The load shapes used in the study were adjusted from the historic shape</w:t>
      </w:r>
      <w:r w:rsidR="00D51E51">
        <w:t>s</w:t>
      </w:r>
      <w:r w:rsidR="00560215" w:rsidRPr="00F2352F">
        <w:t xml:space="preserve"> to a shape that meets the forecasted </w:t>
      </w:r>
      <w:r w:rsidR="00560215">
        <w:t xml:space="preserve">zonal peak, NYCA peak, Zones </w:t>
      </w:r>
      <w:r w:rsidR="00560215" w:rsidRPr="00F2352F">
        <w:t>G</w:t>
      </w:r>
      <w:r w:rsidR="00560215">
        <w:t xml:space="preserve"> through J Locality peak, and NYCA Energy Forecast</w:t>
      </w:r>
      <w:r w:rsidR="001842EF">
        <w:t xml:space="preserve">. </w:t>
      </w:r>
      <w:r w:rsidR="00C379E7">
        <w:t xml:space="preserve"> </w:t>
      </w:r>
      <w:r w:rsidR="00560215" w:rsidRPr="00F2352F">
        <w:t>The combination of the load shapes with the solar shapes results in a set of net load shapes that, at time of NYCA peak, meets the baseline forecast</w:t>
      </w:r>
      <w:r w:rsidR="00D61BAB">
        <w:t xml:space="preserve">.  </w:t>
      </w:r>
      <w:r w:rsidR="00560215" w:rsidRPr="00F2352F">
        <w:t xml:space="preserve">Discretely modeling </w:t>
      </w:r>
      <w:r w:rsidR="003A328A">
        <w:t>BtM</w:t>
      </w:r>
      <w:r w:rsidR="00560215" w:rsidRPr="00F2352F">
        <w:t xml:space="preserve"> solar PV as a resource </w:t>
      </w:r>
      <w:r w:rsidR="00815E14">
        <w:t>provides for</w:t>
      </w:r>
      <w:r w:rsidR="00560215" w:rsidRPr="00F2352F">
        <w:t xml:space="preserve"> </w:t>
      </w:r>
      <w:r w:rsidR="003A328A">
        <w:t>flexibility to</w:t>
      </w:r>
      <w:r w:rsidR="00560215" w:rsidRPr="00F2352F">
        <w:t xml:space="preserve"> adjust the amount of resource available across the system</w:t>
      </w:r>
      <w:r w:rsidR="00D61BAB">
        <w:t>.</w:t>
      </w:r>
      <w:r w:rsidR="001842EF">
        <w:t xml:space="preserve"> </w:t>
      </w:r>
      <w:r w:rsidR="00C379E7">
        <w:t xml:space="preserve"> </w:t>
      </w:r>
    </w:p>
    <w:p w14:paraId="782491D0" w14:textId="7B0C51D2" w:rsidR="00560215" w:rsidRPr="00742ACF" w:rsidRDefault="00560215" w:rsidP="00281AA8">
      <w:pPr>
        <w:pStyle w:val="Figure"/>
      </w:pPr>
      <w:bookmarkStart w:id="92" w:name="_Toc50022241"/>
      <w:r w:rsidRPr="00742ACF">
        <w:t xml:space="preserve">Figure </w:t>
      </w:r>
      <w:r w:rsidR="00DD6B7D">
        <w:fldChar w:fldCharType="begin"/>
      </w:r>
      <w:r w:rsidR="00DD6B7D">
        <w:instrText xml:space="preserve"> SEQ Figure \* ARABIC </w:instrText>
      </w:r>
      <w:r w:rsidR="00DD6B7D">
        <w:fldChar w:fldCharType="separate"/>
      </w:r>
      <w:r w:rsidR="00C6435E">
        <w:rPr>
          <w:noProof/>
        </w:rPr>
        <w:t>14</w:t>
      </w:r>
      <w:r w:rsidR="00DD6B7D">
        <w:rPr>
          <w:noProof/>
        </w:rPr>
        <w:fldChar w:fldCharType="end"/>
      </w:r>
      <w:r w:rsidRPr="00742ACF">
        <w:t xml:space="preserve">: Forecast of </w:t>
      </w:r>
      <w:r w:rsidR="005470FE" w:rsidRPr="00742ACF">
        <w:t>B</w:t>
      </w:r>
      <w:r w:rsidR="005470FE">
        <w:t>t</w:t>
      </w:r>
      <w:r w:rsidR="005470FE" w:rsidRPr="00742ACF">
        <w:t xml:space="preserve">M </w:t>
      </w:r>
      <w:r w:rsidRPr="00742ACF">
        <w:t>Solar PV Coincident Summer Peak Demand</w:t>
      </w:r>
      <w:r w:rsidR="00D51E51" w:rsidRPr="00742ACF">
        <w:t xml:space="preserve"> </w:t>
      </w:r>
      <w:r w:rsidRPr="00742ACF">
        <w:t>Reductions (MW)</w:t>
      </w:r>
      <w:bookmarkEnd w:id="92"/>
    </w:p>
    <w:p w14:paraId="2DFAC50F" w14:textId="5A8F9419" w:rsidR="00560215" w:rsidRDefault="00C15C64" w:rsidP="00514190">
      <w:pPr>
        <w:pStyle w:val="BodyText"/>
        <w:ind w:firstLine="180"/>
        <w:jc w:val="center"/>
      </w:pPr>
      <w:r>
        <w:rPr>
          <w:noProof/>
        </w:rPr>
        <w:drawing>
          <wp:inline distT="0" distB="0" distL="0" distR="0" wp14:anchorId="2728EB80" wp14:editId="6260413F">
            <wp:extent cx="6284477" cy="1910861"/>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1571" cy="1919099"/>
                    </a:xfrm>
                    <a:prstGeom prst="rect">
                      <a:avLst/>
                    </a:prstGeom>
                    <a:noFill/>
                  </pic:spPr>
                </pic:pic>
              </a:graphicData>
            </a:graphic>
          </wp:inline>
        </w:drawing>
      </w:r>
    </w:p>
    <w:p w14:paraId="0866AAE4" w14:textId="77777777" w:rsidR="00560215" w:rsidRDefault="00560215" w:rsidP="00560215">
      <w:pPr>
        <w:pStyle w:val="Heading2"/>
      </w:pPr>
      <w:bookmarkStart w:id="93" w:name="_Toc49870387"/>
      <w:r>
        <w:t>Forecast of Special Case Resources</w:t>
      </w:r>
      <w:bookmarkEnd w:id="93"/>
      <w:r>
        <w:t xml:space="preserve"> </w:t>
      </w:r>
    </w:p>
    <w:p w14:paraId="4134220E" w14:textId="27EAA62D" w:rsidR="00C04576" w:rsidRDefault="00560215" w:rsidP="00560215">
      <w:pPr>
        <w:pStyle w:val="BodyText"/>
      </w:pPr>
      <w:r w:rsidRPr="00B5411F">
        <w:t>The 20</w:t>
      </w:r>
      <w:r>
        <w:t>20</w:t>
      </w:r>
      <w:r w:rsidRPr="00B5411F">
        <w:t xml:space="preserve"> RNA Special Case Resource</w:t>
      </w:r>
      <w:r>
        <w:rPr>
          <w:rStyle w:val="FootnoteReference"/>
        </w:rPr>
        <w:footnoteReference w:id="12"/>
      </w:r>
      <w:r w:rsidRPr="00B5411F">
        <w:t xml:space="preserve"> (SCR) MW levels are based on the</w:t>
      </w:r>
      <w:r w:rsidRPr="00A81897">
        <w:rPr>
          <w:i/>
        </w:rPr>
        <w:t xml:space="preserve"> 2020 Gold Book</w:t>
      </w:r>
      <w:r w:rsidRPr="00B5411F">
        <w:t xml:space="preserve"> value of </w:t>
      </w:r>
      <w:r>
        <w:t>1,282</w:t>
      </w:r>
      <w:r w:rsidRPr="00FA1216">
        <w:rPr>
          <w:color w:val="FF0000"/>
        </w:rPr>
        <w:t xml:space="preserve"> </w:t>
      </w:r>
      <w:r w:rsidRPr="00B5411F">
        <w:t>MW, adjusted for their performance</w:t>
      </w:r>
      <w:r>
        <w:t xml:space="preserve"> for the resource adequacy evaluations</w:t>
      </w:r>
      <w:r w:rsidR="008F4C25">
        <w:t xml:space="preserve">. </w:t>
      </w:r>
      <w:r w:rsidR="00C379E7">
        <w:t xml:space="preserve"> </w:t>
      </w:r>
      <w:r w:rsidRPr="00B5411F">
        <w:t>Transmission security analysis, which evaluates normal transfer cr</w:t>
      </w:r>
      <w:r>
        <w:t>iteria, does not consider SCRs.</w:t>
      </w:r>
    </w:p>
    <w:p w14:paraId="080B3E65" w14:textId="2B4A505C" w:rsidR="0084324A" w:rsidRDefault="0030136D" w:rsidP="007F4483">
      <w:pPr>
        <w:pStyle w:val="Heading2"/>
      </w:pPr>
      <w:bookmarkStart w:id="94" w:name="_Toc49870388"/>
      <w:r>
        <w:t xml:space="preserve">2020 RNA </w:t>
      </w:r>
      <w:r w:rsidR="0084324A">
        <w:t>Resource Additions and Removals</w:t>
      </w:r>
      <w:bookmarkEnd w:id="94"/>
      <w:r w:rsidR="00B5411F">
        <w:t xml:space="preserve"> </w:t>
      </w:r>
    </w:p>
    <w:p w14:paraId="32654ADC" w14:textId="428B49EB" w:rsidR="00715578" w:rsidRPr="00F52C27" w:rsidRDefault="0084324A" w:rsidP="00F52C27">
      <w:pPr>
        <w:pStyle w:val="BodyText"/>
      </w:pPr>
      <w:r w:rsidRPr="00F52C27">
        <w:t>Since the 201</w:t>
      </w:r>
      <w:r w:rsidR="006C2FE1">
        <w:t>9-</w:t>
      </w:r>
      <w:r w:rsidR="000E3DE3" w:rsidRPr="00F52C27">
        <w:t>2028 CRP</w:t>
      </w:r>
      <w:r w:rsidRPr="00F52C27">
        <w:t xml:space="preserve"> </w:t>
      </w:r>
      <w:r w:rsidR="00F97761" w:rsidRPr="00F52C27">
        <w:t>assumptions</w:t>
      </w:r>
      <w:ins w:id="95" w:author="Author">
        <w:r w:rsidR="006C2FE1">
          <w:t xml:space="preserve"> were finalized</w:t>
        </w:r>
      </w:ins>
      <w:r w:rsidRPr="00F52C27">
        <w:t xml:space="preserve">, </w:t>
      </w:r>
      <w:ins w:id="96" w:author="Author">
        <w:r w:rsidR="006C2FE1">
          <w:t xml:space="preserve">new </w:t>
        </w:r>
      </w:ins>
      <w:r w:rsidRPr="00F52C27">
        <w:t xml:space="preserve">resources have been added to the system, some </w:t>
      </w:r>
      <w:r w:rsidR="00C60972" w:rsidRPr="00F52C27">
        <w:t xml:space="preserve">deactivation </w:t>
      </w:r>
      <w:r w:rsidRPr="00F52C27">
        <w:t>notices have been withdrawn and the associated facilities have returned to the system, and som</w:t>
      </w:r>
      <w:r w:rsidR="00715578" w:rsidRPr="00F52C27">
        <w:t xml:space="preserve">e </w:t>
      </w:r>
      <w:ins w:id="97" w:author="Author">
        <w:r w:rsidR="006C2FE1">
          <w:t xml:space="preserve">other </w:t>
        </w:r>
      </w:ins>
      <w:r w:rsidR="00715578" w:rsidRPr="00F52C27">
        <w:t>resources have been removed</w:t>
      </w:r>
      <w:r w:rsidR="008D13AE" w:rsidRPr="00F52C27">
        <w:t xml:space="preserve"> from the 20</w:t>
      </w:r>
      <w:r w:rsidR="00176FFA" w:rsidRPr="00F52C27">
        <w:t>20</w:t>
      </w:r>
      <w:r w:rsidR="008D13AE" w:rsidRPr="00F52C27">
        <w:t xml:space="preserve"> RNA </w:t>
      </w:r>
      <w:r w:rsidR="00585C96" w:rsidRPr="00F52C27">
        <w:t>Base Case</w:t>
      </w:r>
      <w:r w:rsidR="00715578" w:rsidRPr="00F52C27">
        <w:t>:</w:t>
      </w:r>
    </w:p>
    <w:p w14:paraId="72F5AD2A" w14:textId="22170E8A" w:rsidR="00715578" w:rsidRPr="005F08B5" w:rsidRDefault="0084324A" w:rsidP="00F52C27">
      <w:pPr>
        <w:pStyle w:val="BodyText"/>
        <w:numPr>
          <w:ilvl w:val="0"/>
          <w:numId w:val="117"/>
        </w:numPr>
      </w:pPr>
      <w:r w:rsidRPr="005F08B5">
        <w:t xml:space="preserve">A total of </w:t>
      </w:r>
      <w:r w:rsidR="00F97761" w:rsidRPr="00761848">
        <w:t xml:space="preserve">approximately </w:t>
      </w:r>
      <w:r w:rsidR="00761848" w:rsidRPr="00761848">
        <w:t>543 MW</w:t>
      </w:r>
      <w:r w:rsidRPr="00761848">
        <w:t xml:space="preserve"> </w:t>
      </w:r>
      <w:r w:rsidR="0064468B" w:rsidRPr="00761848">
        <w:t xml:space="preserve">of proposed </w:t>
      </w:r>
      <w:r w:rsidR="0064468B" w:rsidRPr="005F08B5">
        <w:t xml:space="preserve">generation </w:t>
      </w:r>
      <w:r w:rsidR="005F08B5" w:rsidRPr="005F08B5">
        <w:t xml:space="preserve">(wind and solar) </w:t>
      </w:r>
      <w:r w:rsidRPr="005F08B5">
        <w:t>has been added to the 20</w:t>
      </w:r>
      <w:r w:rsidR="005F08B5" w:rsidRPr="005F08B5">
        <w:t xml:space="preserve">20 </w:t>
      </w:r>
      <w:r w:rsidRPr="005F08B5">
        <w:t>RN</w:t>
      </w:r>
      <w:r w:rsidR="00400D5B" w:rsidRPr="005F08B5">
        <w:t xml:space="preserve">A Base Case </w:t>
      </w:r>
      <w:r w:rsidR="00554746" w:rsidRPr="005F08B5">
        <w:t>as c</w:t>
      </w:r>
      <w:r w:rsidR="005F08B5" w:rsidRPr="005F08B5">
        <w:t>ompared with the 201</w:t>
      </w:r>
      <w:r w:rsidR="000E3DE3">
        <w:t>9 - 2028 CRP</w:t>
      </w:r>
      <w:r w:rsidR="00761848">
        <w:t>.</w:t>
      </w:r>
    </w:p>
    <w:p w14:paraId="56011CE4" w14:textId="0B0DD9D1" w:rsidR="00715578" w:rsidRPr="005F08B5" w:rsidRDefault="00715578" w:rsidP="00F52C27">
      <w:pPr>
        <w:pStyle w:val="BodyText"/>
        <w:numPr>
          <w:ilvl w:val="0"/>
          <w:numId w:val="117"/>
        </w:numPr>
      </w:pPr>
      <w:r w:rsidRPr="005F08B5">
        <w:t>A</w:t>
      </w:r>
      <w:r w:rsidR="0084324A" w:rsidRPr="005F08B5">
        <w:t xml:space="preserve"> total of </w:t>
      </w:r>
      <w:r w:rsidR="00F97761" w:rsidRPr="005F08B5">
        <w:t xml:space="preserve">approximately </w:t>
      </w:r>
      <w:r w:rsidR="007E7F60">
        <w:t xml:space="preserve">2,582 </w:t>
      </w:r>
      <w:r w:rsidR="0084324A" w:rsidRPr="005F08B5">
        <w:t>MW</w:t>
      </w:r>
      <w:r w:rsidRPr="005F08B5">
        <w:t xml:space="preserve"> </w:t>
      </w:r>
      <w:r w:rsidR="0064468B" w:rsidRPr="005F08B5">
        <w:t xml:space="preserve">of generation </w:t>
      </w:r>
      <w:r w:rsidR="00F97761" w:rsidRPr="005F08B5">
        <w:t>ha</w:t>
      </w:r>
      <w:r w:rsidR="009D21C4">
        <w:t>ve</w:t>
      </w:r>
      <w:r w:rsidR="00F97761" w:rsidRPr="005F08B5">
        <w:t xml:space="preserve"> been removed </w:t>
      </w:r>
      <w:r w:rsidRPr="005F08B5">
        <w:t xml:space="preserve">as compared with </w:t>
      </w:r>
      <w:r w:rsidR="000E3DE3">
        <w:t>the 2019 – 2028 CRP</w:t>
      </w:r>
      <w:r w:rsidR="0084324A" w:rsidRPr="005F08B5">
        <w:t xml:space="preserve"> Base Case </w:t>
      </w:r>
      <w:r w:rsidR="005F08B5">
        <w:t xml:space="preserve">either due to </w:t>
      </w:r>
      <w:r w:rsidR="0084324A" w:rsidRPr="005F08B5">
        <w:t xml:space="preserve"> </w:t>
      </w:r>
      <w:r w:rsidR="005F08B5">
        <w:t xml:space="preserve">being in a </w:t>
      </w:r>
      <w:r w:rsidR="0084324A" w:rsidRPr="005F08B5">
        <w:t>deactivat</w:t>
      </w:r>
      <w:r w:rsidR="009D21C4">
        <w:t>ed</w:t>
      </w:r>
      <w:r w:rsidR="0084324A" w:rsidRPr="005F08B5">
        <w:t xml:space="preserve"> state (</w:t>
      </w:r>
      <w:r w:rsidR="0084324A" w:rsidRPr="005F08B5">
        <w:rPr>
          <w:i/>
        </w:rPr>
        <w:t xml:space="preserve">e.g., </w:t>
      </w:r>
      <w:r w:rsidR="0084324A" w:rsidRPr="005F08B5">
        <w:t xml:space="preserve">retired, mothballed, </w:t>
      </w:r>
      <w:r w:rsidR="00D65BA4" w:rsidRPr="005F08B5">
        <w:lastRenderedPageBreak/>
        <w:t xml:space="preserve">or in </w:t>
      </w:r>
      <w:r w:rsidR="00475949" w:rsidRPr="005F08B5">
        <w:t xml:space="preserve">an </w:t>
      </w:r>
      <w:r w:rsidR="00D65BA4" w:rsidRPr="005F08B5">
        <w:t>ICAP-Ineligible F</w:t>
      </w:r>
      <w:r w:rsidR="00F97761" w:rsidRPr="005F08B5">
        <w:t xml:space="preserve">orced </w:t>
      </w:r>
      <w:r w:rsidR="00D65BA4" w:rsidRPr="005F08B5">
        <w:t>Outage</w:t>
      </w:r>
      <w:r w:rsidR="009D21C4">
        <w:t xml:space="preserve"> (IIFO)</w:t>
      </w:r>
      <w:r w:rsidR="00F97761" w:rsidRPr="005F08B5">
        <w:t xml:space="preserve">, </w:t>
      </w:r>
      <w:r w:rsidR="00D65BA4" w:rsidRPr="005F08B5">
        <w:t xml:space="preserve">or proposed to retire or </w:t>
      </w:r>
      <w:r w:rsidR="0084324A" w:rsidRPr="005F08B5">
        <w:t>moth</w:t>
      </w:r>
      <w:r w:rsidR="005F08B5">
        <w:t xml:space="preserve">ball), or as </w:t>
      </w:r>
      <w:r w:rsidR="009D21C4">
        <w:t xml:space="preserve">operationally </w:t>
      </w:r>
      <w:r w:rsidR="005F08B5">
        <w:t>impacted by the DEC Peaker Rule.</w:t>
      </w:r>
    </w:p>
    <w:p w14:paraId="03BE41C1" w14:textId="633E0BF4" w:rsidR="0084324A" w:rsidRPr="00F52C27" w:rsidRDefault="0084324A" w:rsidP="00F52C27">
      <w:pPr>
        <w:pStyle w:val="BodyText"/>
      </w:pPr>
      <w:r w:rsidRPr="00F52C27">
        <w:t>The comparison of gen</w:t>
      </w:r>
      <w:r w:rsidR="00D65BA4" w:rsidRPr="00F52C27">
        <w:t xml:space="preserve">eration status </w:t>
      </w:r>
      <w:proofErr w:type="gramStart"/>
      <w:r w:rsidR="00D65BA4" w:rsidRPr="00F52C27">
        <w:t>between</w:t>
      </w:r>
      <w:r w:rsidR="005470FE" w:rsidRPr="00F52C27">
        <w:t xml:space="preserve"> </w:t>
      </w:r>
      <w:r w:rsidR="00D65BA4" w:rsidRPr="00F52C27">
        <w:t xml:space="preserve">the </w:t>
      </w:r>
      <w:r w:rsidR="000E3DE3" w:rsidRPr="00F52C27">
        <w:t>2019 – 2028 CRP</w:t>
      </w:r>
      <w:proofErr w:type="gramEnd"/>
      <w:r w:rsidR="000E3DE3" w:rsidRPr="00F52C27">
        <w:t xml:space="preserve"> </w:t>
      </w:r>
      <w:r w:rsidRPr="00F52C27">
        <w:t>and 20</w:t>
      </w:r>
      <w:r w:rsidR="00761848" w:rsidRPr="00F52C27">
        <w:t>20</w:t>
      </w:r>
      <w:r w:rsidR="00D65BA4" w:rsidRPr="00F52C27">
        <w:t xml:space="preserve"> </w:t>
      </w:r>
      <w:r w:rsidRPr="00F52C27">
        <w:t xml:space="preserve">RNA is detailed in </w:t>
      </w:r>
      <w:r w:rsidR="00F32BC7" w:rsidRPr="00F52C27">
        <w:fldChar w:fldCharType="begin"/>
      </w:r>
      <w:r w:rsidR="00F2352F" w:rsidRPr="00F52C27">
        <w:instrText xml:space="preserve"> REF _Ref506980825 \h </w:instrText>
      </w:r>
      <w:r w:rsidR="00494696" w:rsidRPr="00F52C27">
        <w:instrText xml:space="preserve"> \* MERGEFORMAT </w:instrText>
      </w:r>
      <w:r w:rsidR="00F32BC7" w:rsidRPr="00F52C27">
        <w:fldChar w:fldCharType="separate"/>
      </w:r>
      <w:r w:rsidR="008F4C25" w:rsidRPr="00BD29E4">
        <w:t xml:space="preserve">Figure </w:t>
      </w:r>
      <w:r w:rsidR="008F4C25">
        <w:t>15</w:t>
      </w:r>
      <w:r w:rsidR="00F32BC7" w:rsidRPr="00F52C27">
        <w:fldChar w:fldCharType="end"/>
      </w:r>
      <w:r w:rsidR="007E7F60" w:rsidRPr="00F52C27">
        <w:t xml:space="preserve">, </w:t>
      </w:r>
      <w:r w:rsidR="00F32BC7" w:rsidRPr="00F52C27">
        <w:fldChar w:fldCharType="begin"/>
      </w:r>
      <w:r w:rsidR="00F2352F" w:rsidRPr="00F52C27">
        <w:instrText xml:space="preserve"> REF _Ref506980905 \h </w:instrText>
      </w:r>
      <w:r w:rsidR="00494696" w:rsidRPr="00F52C27">
        <w:instrText xml:space="preserve"> \* MERGEFORMAT </w:instrText>
      </w:r>
      <w:r w:rsidR="00F32BC7" w:rsidRPr="00F52C27">
        <w:fldChar w:fldCharType="separate"/>
      </w:r>
      <w:r w:rsidR="008F4C25" w:rsidRPr="008F166F">
        <w:t xml:space="preserve">Figure </w:t>
      </w:r>
      <w:r w:rsidR="008F4C25">
        <w:t>16</w:t>
      </w:r>
      <w:r w:rsidR="00F32BC7" w:rsidRPr="00F52C27">
        <w:fldChar w:fldCharType="end"/>
      </w:r>
      <w:r w:rsidR="00111D31" w:rsidRPr="00F52C27">
        <w:t xml:space="preserve"> </w:t>
      </w:r>
      <w:r w:rsidR="007E7F60" w:rsidRPr="00F52C27">
        <w:t xml:space="preserve">and </w:t>
      </w:r>
      <w:r w:rsidR="007E7F60" w:rsidRPr="00F52C27">
        <w:fldChar w:fldCharType="begin"/>
      </w:r>
      <w:r w:rsidR="007E7F60" w:rsidRPr="00F52C27">
        <w:instrText xml:space="preserve"> REF _Ref47022447 \h  \* MERGEFORMAT </w:instrText>
      </w:r>
      <w:r w:rsidR="007E7F60" w:rsidRPr="00F52C27">
        <w:fldChar w:fldCharType="separate"/>
      </w:r>
      <w:r w:rsidR="008F4C25">
        <w:t>F</w:t>
      </w:r>
      <w:r w:rsidR="008F4C25" w:rsidRPr="002C28E3">
        <w:t xml:space="preserve">igure </w:t>
      </w:r>
      <w:r w:rsidR="008F4C25">
        <w:t>17</w:t>
      </w:r>
      <w:r w:rsidR="007E7F60" w:rsidRPr="00F52C27">
        <w:fldChar w:fldCharType="end"/>
      </w:r>
      <w:r w:rsidR="00D61BAB">
        <w:t xml:space="preserve">.  </w:t>
      </w:r>
      <w:r w:rsidRPr="00F52C27">
        <w:t xml:space="preserve">The MW values represent the Capacity Resources Interconnection Service (CRIS) MW values </w:t>
      </w:r>
      <w:r w:rsidR="00D65BA4" w:rsidRPr="00F52C27">
        <w:t>from the</w:t>
      </w:r>
      <w:r w:rsidRPr="00F52C27">
        <w:t xml:space="preserve"> 20</w:t>
      </w:r>
      <w:r w:rsidR="004C09BF" w:rsidRPr="00F52C27">
        <w:t>20</w:t>
      </w:r>
      <w:r w:rsidRPr="00F52C27">
        <w:t xml:space="preserve"> Gold Book.</w:t>
      </w:r>
    </w:p>
    <w:p w14:paraId="0FD2352D" w14:textId="5D364505" w:rsidR="000403AE" w:rsidRPr="00BD29E4" w:rsidRDefault="0014459A" w:rsidP="00281AA8">
      <w:pPr>
        <w:pStyle w:val="Figure"/>
      </w:pPr>
      <w:bookmarkStart w:id="98" w:name="_Ref506980825"/>
      <w:bookmarkStart w:id="99" w:name="_Ref506980983"/>
      <w:bookmarkStart w:id="100" w:name="_Toc50022242"/>
      <w:r w:rsidRPr="00BD29E4">
        <w:t xml:space="preserve">Figure </w:t>
      </w:r>
      <w:r w:rsidR="007863A2" w:rsidRPr="00BD29E4">
        <w:rPr>
          <w:noProof/>
        </w:rPr>
        <w:fldChar w:fldCharType="begin"/>
      </w:r>
      <w:r w:rsidR="007863A2" w:rsidRPr="00BD29E4">
        <w:rPr>
          <w:noProof/>
        </w:rPr>
        <w:instrText xml:space="preserve"> SEQ Figure \* ARABIC </w:instrText>
      </w:r>
      <w:r w:rsidR="007863A2" w:rsidRPr="00BD29E4">
        <w:rPr>
          <w:noProof/>
        </w:rPr>
        <w:fldChar w:fldCharType="separate"/>
      </w:r>
      <w:r w:rsidR="008F4C25">
        <w:rPr>
          <w:noProof/>
        </w:rPr>
        <w:t>15</w:t>
      </w:r>
      <w:r w:rsidR="007863A2" w:rsidRPr="00BD29E4">
        <w:rPr>
          <w:noProof/>
        </w:rPr>
        <w:fldChar w:fldCharType="end"/>
      </w:r>
      <w:bookmarkEnd w:id="98"/>
      <w:r w:rsidRPr="00BD29E4">
        <w:t xml:space="preserve">: </w:t>
      </w:r>
      <w:r w:rsidR="003E3164" w:rsidRPr="00BD29E4">
        <w:t>Proposed Projects</w:t>
      </w:r>
      <w:r w:rsidR="00A226C9" w:rsidRPr="00BD29E4">
        <w:t xml:space="preserve"> Included in the 20</w:t>
      </w:r>
      <w:r w:rsidR="00BD29E4">
        <w:t>20</w:t>
      </w:r>
      <w:r w:rsidRPr="00BD29E4">
        <w:t xml:space="preserve"> RNA Base Case</w:t>
      </w:r>
      <w:bookmarkEnd w:id="99"/>
      <w:bookmarkEnd w:id="100"/>
      <w:r w:rsidR="0048716D">
        <w:t xml:space="preserve"> </w:t>
      </w:r>
    </w:p>
    <w:p w14:paraId="680C5C24" w14:textId="4FFBAFC3" w:rsidR="00F52C27" w:rsidRDefault="00F52C27" w:rsidP="00F52C27">
      <w:pPr>
        <w:pStyle w:val="BodyText"/>
        <w:jc w:val="center"/>
        <w:sectPr w:rsidR="00F52C27" w:rsidSect="007E7F60">
          <w:pgSz w:w="12240" w:h="15840" w:code="1"/>
          <w:pgMar w:top="1440" w:right="1080" w:bottom="1440" w:left="1080" w:header="720" w:footer="58" w:gutter="0"/>
          <w:cols w:space="720"/>
          <w:docGrid w:linePitch="360"/>
        </w:sectPr>
      </w:pPr>
      <w:r w:rsidRPr="00F52C27">
        <w:rPr>
          <w:noProof/>
        </w:rPr>
        <w:drawing>
          <wp:inline distT="0" distB="0" distL="0" distR="0" wp14:anchorId="63D2C058" wp14:editId="2ECC5B01">
            <wp:extent cx="6460976" cy="5173345"/>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65" t="-551" r="49503" b="49632"/>
                    <a:stretch/>
                  </pic:blipFill>
                  <pic:spPr bwMode="auto">
                    <a:xfrm>
                      <a:off x="0" y="0"/>
                      <a:ext cx="6470686" cy="5181120"/>
                    </a:xfrm>
                    <a:prstGeom prst="rect">
                      <a:avLst/>
                    </a:prstGeom>
                    <a:noFill/>
                    <a:ln>
                      <a:noFill/>
                    </a:ln>
                    <a:extLst>
                      <a:ext uri="{53640926-AAD7-44D8-BBD7-CCE9431645EC}">
                        <a14:shadowObscured xmlns:a14="http://schemas.microsoft.com/office/drawing/2010/main"/>
                      </a:ext>
                    </a:extLst>
                  </pic:spPr>
                </pic:pic>
              </a:graphicData>
            </a:graphic>
          </wp:inline>
        </w:drawing>
      </w:r>
    </w:p>
    <w:p w14:paraId="7D672793" w14:textId="6BA7CEE2" w:rsidR="006A368D" w:rsidRPr="008F166F" w:rsidRDefault="0014459A" w:rsidP="0076730D">
      <w:pPr>
        <w:pStyle w:val="Figure"/>
      </w:pPr>
      <w:bookmarkStart w:id="101" w:name="_Ref506980905"/>
      <w:bookmarkStart w:id="102" w:name="_Ref506890081"/>
      <w:bookmarkStart w:id="103" w:name="_Toc506966638"/>
      <w:bookmarkStart w:id="104" w:name="_Toc50022243"/>
      <w:r w:rsidRPr="008F166F">
        <w:lastRenderedPageBreak/>
        <w:t xml:space="preserve">Figure </w:t>
      </w:r>
      <w:r w:rsidR="00DD6B7D">
        <w:fldChar w:fldCharType="begin"/>
      </w:r>
      <w:r w:rsidR="00DD6B7D">
        <w:instrText xml:space="preserve"> SEQ Figure \* ARABIC </w:instrText>
      </w:r>
      <w:r w:rsidR="00DD6B7D">
        <w:fldChar w:fldCharType="separate"/>
      </w:r>
      <w:r w:rsidR="008F4C25">
        <w:rPr>
          <w:noProof/>
        </w:rPr>
        <w:t>16</w:t>
      </w:r>
      <w:r w:rsidR="00DD6B7D">
        <w:rPr>
          <w:noProof/>
        </w:rPr>
        <w:fldChar w:fldCharType="end"/>
      </w:r>
      <w:bookmarkEnd w:id="101"/>
      <w:r w:rsidRPr="008F166F">
        <w:t>: 20</w:t>
      </w:r>
      <w:r w:rsidR="00DC169E" w:rsidRPr="008F166F">
        <w:t>20</w:t>
      </w:r>
      <w:r w:rsidRPr="008F166F">
        <w:t xml:space="preserve"> RNA Generation Deactivations</w:t>
      </w:r>
      <w:bookmarkEnd w:id="102"/>
      <w:bookmarkEnd w:id="103"/>
      <w:r w:rsidR="00E61647" w:rsidRPr="008F166F">
        <w:t xml:space="preserve"> Assumptions</w:t>
      </w:r>
      <w:bookmarkEnd w:id="104"/>
      <w:r w:rsidR="00486B20">
        <w:t xml:space="preserve"> </w:t>
      </w:r>
    </w:p>
    <w:p w14:paraId="751074D1" w14:textId="77777777" w:rsidR="00EA4F4B" w:rsidRDefault="004C7A44" w:rsidP="00EA4F4B">
      <w:pPr>
        <w:pStyle w:val="BodyText"/>
        <w:jc w:val="center"/>
        <w:rPr>
          <w:rStyle w:val="FigureChar"/>
        </w:rPr>
      </w:pPr>
      <w:r w:rsidRPr="004C7A44">
        <w:rPr>
          <w:noProof/>
        </w:rPr>
        <w:drawing>
          <wp:inline distT="0" distB="0" distL="0" distR="0" wp14:anchorId="2B0D1B1E" wp14:editId="245F82C8">
            <wp:extent cx="8229600" cy="5480114"/>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5480114"/>
                    </a:xfrm>
                    <a:prstGeom prst="rect">
                      <a:avLst/>
                    </a:prstGeom>
                    <a:noFill/>
                    <a:ln>
                      <a:noFill/>
                    </a:ln>
                  </pic:spPr>
                </pic:pic>
              </a:graphicData>
            </a:graphic>
          </wp:inline>
        </w:drawing>
      </w:r>
      <w:bookmarkStart w:id="105" w:name="_Ref47022447"/>
      <w:bookmarkStart w:id="106" w:name="_Ref506980882"/>
      <w:bookmarkStart w:id="107" w:name="_Ref506890107"/>
      <w:bookmarkStart w:id="108" w:name="_Toc506966639"/>
    </w:p>
    <w:p w14:paraId="29C9EAAE" w14:textId="77777777" w:rsidR="00EA4F4B" w:rsidRDefault="00EA4F4B" w:rsidP="00EA4F4B">
      <w:pPr>
        <w:pStyle w:val="BodyText"/>
        <w:jc w:val="center"/>
        <w:rPr>
          <w:rStyle w:val="FigureChar"/>
        </w:rPr>
      </w:pPr>
    </w:p>
    <w:p w14:paraId="1D9CD868" w14:textId="1F7A16D0" w:rsidR="00D57468" w:rsidRPr="00EA4F4B" w:rsidRDefault="007E7F60" w:rsidP="00EA4F4B">
      <w:pPr>
        <w:pStyle w:val="Figure"/>
        <w:rPr>
          <w:rStyle w:val="FigureChar"/>
        </w:rPr>
      </w:pPr>
      <w:bookmarkStart w:id="109" w:name="_Toc50022244"/>
      <w:r w:rsidRPr="00EA4F4B">
        <w:rPr>
          <w:rStyle w:val="FigureChar"/>
        </w:rPr>
        <w:lastRenderedPageBreak/>
        <w:t>F</w:t>
      </w:r>
      <w:r w:rsidR="002C28E3" w:rsidRPr="00EA4F4B">
        <w:rPr>
          <w:rStyle w:val="FigureChar"/>
        </w:rPr>
        <w:t xml:space="preserve">igure </w:t>
      </w:r>
      <w:r w:rsidR="00AC03D4" w:rsidRPr="00EA4F4B">
        <w:rPr>
          <w:rStyle w:val="FigureChar"/>
        </w:rPr>
        <w:fldChar w:fldCharType="begin"/>
      </w:r>
      <w:r w:rsidR="00AC03D4" w:rsidRPr="00EA4F4B">
        <w:rPr>
          <w:rStyle w:val="FigureChar"/>
        </w:rPr>
        <w:instrText xml:space="preserve"> SEQ Figure \* ARABIC </w:instrText>
      </w:r>
      <w:r w:rsidR="00AC03D4" w:rsidRPr="00EA4F4B">
        <w:rPr>
          <w:rStyle w:val="FigureChar"/>
        </w:rPr>
        <w:fldChar w:fldCharType="separate"/>
      </w:r>
      <w:r w:rsidR="00F52C27" w:rsidRPr="00EA4F4B">
        <w:rPr>
          <w:rStyle w:val="FigureChar"/>
        </w:rPr>
        <w:t>17</w:t>
      </w:r>
      <w:r w:rsidR="00AC03D4" w:rsidRPr="00EA4F4B">
        <w:rPr>
          <w:rStyle w:val="FigureChar"/>
        </w:rPr>
        <w:fldChar w:fldCharType="end"/>
      </w:r>
      <w:bookmarkEnd w:id="105"/>
      <w:r w:rsidR="002C28E3" w:rsidRPr="00EA4F4B">
        <w:rPr>
          <w:rStyle w:val="FigureChar"/>
        </w:rPr>
        <w:t xml:space="preserve">: </w:t>
      </w:r>
      <w:r w:rsidR="00D57468" w:rsidRPr="00EA4F4B">
        <w:rPr>
          <w:rStyle w:val="FigureChar"/>
        </w:rPr>
        <w:t>Existing Plants Impacted by DEC’s Peaker Rule</w:t>
      </w:r>
      <w:r w:rsidR="00FF2758" w:rsidRPr="00EA4F4B">
        <w:rPr>
          <w:rStyle w:val="FigureChar"/>
        </w:rPr>
        <w:t xml:space="preserve"> (</w:t>
      </w:r>
      <w:r w:rsidR="005470FE" w:rsidRPr="00EA4F4B">
        <w:rPr>
          <w:rStyle w:val="FigureChar"/>
        </w:rPr>
        <w:t>A</w:t>
      </w:r>
      <w:r w:rsidR="00FF2758" w:rsidRPr="00EA4F4B">
        <w:rPr>
          <w:rStyle w:val="FigureChar"/>
        </w:rPr>
        <w:t xml:space="preserve">dditional </w:t>
      </w:r>
      <w:r w:rsidR="005470FE" w:rsidRPr="00EA4F4B">
        <w:rPr>
          <w:rStyle w:val="FigureChar"/>
        </w:rPr>
        <w:t>D</w:t>
      </w:r>
      <w:r w:rsidR="00FF2758" w:rsidRPr="00EA4F4B">
        <w:rPr>
          <w:rStyle w:val="FigureChar"/>
        </w:rPr>
        <w:t xml:space="preserve">etails on </w:t>
      </w:r>
      <w:proofErr w:type="spellStart"/>
      <w:r w:rsidR="005470FE" w:rsidRPr="00EA4F4B">
        <w:rPr>
          <w:rStyle w:val="FigureChar"/>
        </w:rPr>
        <w:t>P</w:t>
      </w:r>
      <w:r w:rsidR="00FF2758" w:rsidRPr="00EA4F4B">
        <w:rPr>
          <w:rStyle w:val="FigureChar"/>
        </w:rPr>
        <w:t>eakers</w:t>
      </w:r>
      <w:proofErr w:type="spellEnd"/>
      <w:r w:rsidR="00FF2758" w:rsidRPr="00EA4F4B">
        <w:rPr>
          <w:rStyle w:val="FigureChar"/>
        </w:rPr>
        <w:t xml:space="preserve"> </w:t>
      </w:r>
      <w:r w:rsidR="005470FE" w:rsidRPr="00EA4F4B">
        <w:rPr>
          <w:rStyle w:val="FigureChar"/>
        </w:rPr>
        <w:t>S</w:t>
      </w:r>
      <w:r w:rsidR="00FF2758" w:rsidRPr="00EA4F4B">
        <w:rPr>
          <w:rStyle w:val="FigureChar"/>
        </w:rPr>
        <w:t xml:space="preserve">tatus </w:t>
      </w:r>
      <w:r w:rsidR="00262C75" w:rsidRPr="00EA4F4B">
        <w:rPr>
          <w:rStyle w:val="FigureChar"/>
        </w:rPr>
        <w:t xml:space="preserve">by </w:t>
      </w:r>
      <w:r w:rsidR="005470FE" w:rsidRPr="00EA4F4B">
        <w:rPr>
          <w:rStyle w:val="FigureChar"/>
        </w:rPr>
        <w:t>O</w:t>
      </w:r>
      <w:r w:rsidR="00262C75" w:rsidRPr="00EA4F4B">
        <w:rPr>
          <w:rStyle w:val="FigureChar"/>
        </w:rPr>
        <w:t xml:space="preserve">zone </w:t>
      </w:r>
      <w:r w:rsidR="005470FE" w:rsidRPr="00EA4F4B">
        <w:rPr>
          <w:rStyle w:val="FigureChar"/>
        </w:rPr>
        <w:t>S</w:t>
      </w:r>
      <w:r w:rsidR="00262C75" w:rsidRPr="00EA4F4B">
        <w:rPr>
          <w:rStyle w:val="FigureChar"/>
        </w:rPr>
        <w:t xml:space="preserve">eason </w:t>
      </w:r>
      <w:r w:rsidR="00FF2758" w:rsidRPr="00EA4F4B">
        <w:rPr>
          <w:rStyle w:val="FigureChar"/>
        </w:rPr>
        <w:t>are in Appendix D)</w:t>
      </w:r>
      <w:bookmarkEnd w:id="109"/>
    </w:p>
    <w:p w14:paraId="5D57766C" w14:textId="1B724BAB" w:rsidR="00D57468" w:rsidRDefault="003C35A8" w:rsidP="009E18CF">
      <w:pPr>
        <w:pStyle w:val="BodyText"/>
        <w:tabs>
          <w:tab w:val="left" w:pos="9630"/>
        </w:tabs>
        <w:jc w:val="center"/>
      </w:pPr>
      <w:r w:rsidRPr="0030059F">
        <w:rPr>
          <w:noProof/>
        </w:rPr>
        <w:drawing>
          <wp:inline distT="0" distB="0" distL="0" distR="0" wp14:anchorId="0ACD9885" wp14:editId="0C60DF0A">
            <wp:extent cx="8026400" cy="46154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2" t="-845" r="48940" b="49578"/>
                    <a:stretch/>
                  </pic:blipFill>
                  <pic:spPr bwMode="auto">
                    <a:xfrm>
                      <a:off x="0" y="0"/>
                      <a:ext cx="8032024" cy="4618730"/>
                    </a:xfrm>
                    <a:prstGeom prst="rect">
                      <a:avLst/>
                    </a:prstGeom>
                    <a:noFill/>
                    <a:ln>
                      <a:noFill/>
                    </a:ln>
                    <a:extLst>
                      <a:ext uri="{53640926-AAD7-44D8-BBD7-CCE9431645EC}">
                        <a14:shadowObscured xmlns:a14="http://schemas.microsoft.com/office/drawing/2010/main"/>
                      </a:ext>
                    </a:extLst>
                  </pic:spPr>
                </pic:pic>
              </a:graphicData>
            </a:graphic>
          </wp:inline>
        </w:drawing>
      </w:r>
    </w:p>
    <w:p w14:paraId="65422F9E" w14:textId="49AADAC3" w:rsidR="00D57468" w:rsidRPr="0042155C" w:rsidRDefault="00D57468" w:rsidP="00D57468">
      <w:pPr>
        <w:rPr>
          <w:rFonts w:ascii="Franklin Gothic Book" w:eastAsia="Arial Narrow" w:hAnsi="Franklin Gothic Book"/>
          <w:bCs/>
          <w:sz w:val="18"/>
          <w:szCs w:val="18"/>
          <w:lang w:bidi="ar-SA"/>
        </w:rPr>
      </w:pPr>
      <w:r w:rsidRPr="0042155C">
        <w:rPr>
          <w:rFonts w:ascii="Franklin Gothic Book" w:eastAsia="Arial Narrow" w:hAnsi="Franklin Gothic Book"/>
          <w:b/>
          <w:bCs/>
          <w:sz w:val="18"/>
          <w:szCs w:val="18"/>
          <w:lang w:bidi="ar-SA"/>
        </w:rPr>
        <w:t>Note</w:t>
      </w:r>
      <w:r w:rsidRPr="00D57468">
        <w:rPr>
          <w:rFonts w:ascii="Franklin Gothic Book" w:eastAsia="Arial Narrow" w:hAnsi="Franklin Gothic Book"/>
          <w:bCs/>
          <w:sz w:val="16"/>
          <w:lang w:bidi="ar-SA"/>
        </w:rPr>
        <w:t xml:space="preserve">: </w:t>
      </w:r>
      <w:r w:rsidRPr="0042155C">
        <w:rPr>
          <w:rFonts w:ascii="Franklin Gothic Book" w:eastAsia="Arial Narrow" w:hAnsi="Franklin Gothic Book"/>
          <w:bCs/>
          <w:sz w:val="18"/>
          <w:szCs w:val="18"/>
          <w:lang w:bidi="ar-SA"/>
        </w:rPr>
        <w:t>NYSDEC’s Part 227-3 applies to all simple cycle gas turbines with nameplates equal to or greater than 15 MW</w:t>
      </w:r>
      <w:r w:rsidR="00D61BAB">
        <w:rPr>
          <w:rFonts w:ascii="Franklin Gothic Book" w:eastAsia="Arial Narrow" w:hAnsi="Franklin Gothic Book"/>
          <w:bCs/>
          <w:sz w:val="18"/>
          <w:szCs w:val="18"/>
          <w:lang w:bidi="ar-SA"/>
        </w:rPr>
        <w:t xml:space="preserve">.  </w:t>
      </w:r>
      <w:r w:rsidRPr="0042155C">
        <w:rPr>
          <w:rFonts w:ascii="Franklin Gothic Book" w:eastAsia="Arial Narrow" w:hAnsi="Franklin Gothic Book"/>
          <w:bCs/>
          <w:sz w:val="18"/>
          <w:szCs w:val="18"/>
          <w:lang w:bidi="ar-SA"/>
        </w:rPr>
        <w:t>Thus, all simple cycle generators are subject to the rule and all owners of these machines were required to submit compliance plans to the NYSDEC</w:t>
      </w:r>
      <w:r w:rsidR="00EA4F4B">
        <w:rPr>
          <w:rFonts w:ascii="Franklin Gothic Book" w:eastAsia="Arial Narrow" w:hAnsi="Franklin Gothic Book"/>
          <w:bCs/>
          <w:sz w:val="18"/>
          <w:szCs w:val="18"/>
          <w:lang w:bidi="ar-SA"/>
        </w:rPr>
        <w:t xml:space="preserve">.  </w:t>
      </w:r>
      <w:r w:rsidRPr="0042155C">
        <w:rPr>
          <w:rFonts w:ascii="Franklin Gothic Book" w:eastAsia="Arial Narrow" w:hAnsi="Franklin Gothic Book"/>
          <w:bCs/>
          <w:sz w:val="18"/>
          <w:szCs w:val="18"/>
          <w:lang w:bidi="ar-SA"/>
        </w:rPr>
        <w:t>The compliance plans consist of statements that the generator; already complies with the new NOx limits, will retire, will limit operation during the ozone season, and/or will retrofit emission control technology to meet the emission limits of the new rule</w:t>
      </w:r>
      <w:r w:rsidR="00EA4F4B">
        <w:rPr>
          <w:rFonts w:ascii="Franklin Gothic Book" w:eastAsia="Arial Narrow" w:hAnsi="Franklin Gothic Book"/>
          <w:bCs/>
          <w:sz w:val="18"/>
          <w:szCs w:val="18"/>
          <w:lang w:bidi="ar-SA"/>
        </w:rPr>
        <w:t xml:space="preserve">.  </w:t>
      </w:r>
      <w:r w:rsidRPr="0042155C">
        <w:rPr>
          <w:rFonts w:ascii="Franklin Gothic Book" w:eastAsia="Arial Narrow" w:hAnsi="Franklin Gothic Book"/>
          <w:bCs/>
          <w:sz w:val="18"/>
          <w:szCs w:val="18"/>
          <w:lang w:bidi="ar-SA"/>
        </w:rPr>
        <w:t>If the plant owners submitted compliance plans that state that the generator will able to operate within the new NOx limits during the ozone season, these generators remain in service in the 2020 RNA base case.</w:t>
      </w:r>
    </w:p>
    <w:p w14:paraId="331E0307" w14:textId="77777777" w:rsidR="007E7F60" w:rsidRDefault="007E7F60" w:rsidP="00E61647">
      <w:pPr>
        <w:pStyle w:val="Figure"/>
        <w:sectPr w:rsidR="007E7F60" w:rsidSect="007E7F60">
          <w:pgSz w:w="15840" w:h="12240" w:orient="landscape" w:code="1"/>
          <w:pgMar w:top="1080" w:right="1440" w:bottom="1080" w:left="1440" w:header="720" w:footer="58" w:gutter="0"/>
          <w:cols w:space="720"/>
          <w:docGrid w:linePitch="360"/>
        </w:sectPr>
      </w:pPr>
    </w:p>
    <w:p w14:paraId="1164789E" w14:textId="732662A4" w:rsidR="0030136D" w:rsidRDefault="0030136D" w:rsidP="0030136D">
      <w:pPr>
        <w:pStyle w:val="Heading2"/>
      </w:pPr>
      <w:bookmarkStart w:id="110" w:name="_Toc49870389"/>
      <w:bookmarkStart w:id="111" w:name="_Ref47022603"/>
      <w:r>
        <w:lastRenderedPageBreak/>
        <w:t>Additional Proposed Projects from the Interconnection Queue</w:t>
      </w:r>
      <w:bookmarkEnd w:id="110"/>
    </w:p>
    <w:p w14:paraId="7EC31352" w14:textId="486995E6" w:rsidR="0030136D" w:rsidRPr="004C09BF" w:rsidRDefault="0030136D" w:rsidP="0030136D">
      <w:pPr>
        <w:pStyle w:val="BodyText"/>
      </w:pPr>
      <w:r w:rsidRPr="004C09BF">
        <w:t xml:space="preserve">In addition to the projects that met the 2020 RNA inclusion rules (listed in </w:t>
      </w:r>
      <w:r w:rsidRPr="004C09BF">
        <w:fldChar w:fldCharType="begin"/>
      </w:r>
      <w:r w:rsidRPr="004C09BF">
        <w:instrText xml:space="preserve"> REF _Ref506980825 \h  \* MERGEFORMAT </w:instrText>
      </w:r>
      <w:r w:rsidRPr="004C09BF">
        <w:fldChar w:fldCharType="separate"/>
      </w:r>
      <w:r w:rsidR="008F4C25" w:rsidRPr="00BD29E4">
        <w:t xml:space="preserve">Figure </w:t>
      </w:r>
      <w:r w:rsidR="008F4C25">
        <w:t>15</w:t>
      </w:r>
      <w:r w:rsidRPr="004C09BF">
        <w:fldChar w:fldCharType="end"/>
      </w:r>
      <w:r w:rsidRPr="004C09BF">
        <w:t>), a number of other projects are progressing through the NYISO’s interconnection process</w:t>
      </w:r>
      <w:r w:rsidR="00D61BAB">
        <w:t xml:space="preserve">.  </w:t>
      </w:r>
      <w:r w:rsidRPr="004C09BF">
        <w:t xml:space="preserve">Some of these additional generation resources either have accepted their cost allocation as part of a prior Class Year Facilities Study process, or are included in the </w:t>
      </w:r>
      <w:r w:rsidRPr="00A81897">
        <w:rPr>
          <w:i/>
        </w:rPr>
        <w:t>Class Year 2019 Facilities Study</w:t>
      </w:r>
      <w:r w:rsidRPr="004C09BF">
        <w:t>, or are candidates for future interconnection facilities studies</w:t>
      </w:r>
      <w:r w:rsidR="008F4C25">
        <w:t xml:space="preserve">. </w:t>
      </w:r>
      <w:r w:rsidR="00C379E7">
        <w:t xml:space="preserve"> </w:t>
      </w:r>
      <w:r w:rsidRPr="004C09BF">
        <w:t>These projects are listed in the</w:t>
      </w:r>
      <w:r w:rsidR="00486B20">
        <w:t xml:space="preserve"> </w:t>
      </w:r>
      <w:r w:rsidR="00486B20" w:rsidRPr="00A81897">
        <w:rPr>
          <w:i/>
        </w:rPr>
        <w:t>2020</w:t>
      </w:r>
      <w:r w:rsidRPr="00A81897">
        <w:rPr>
          <w:i/>
        </w:rPr>
        <w:t xml:space="preserve"> Gold Book </w:t>
      </w:r>
      <w:r w:rsidRPr="004C09BF">
        <w:t>and also in</w:t>
      </w:r>
      <w:r>
        <w:t xml:space="preserve"> </w:t>
      </w:r>
      <w:r w:rsidR="00180FB4">
        <w:fldChar w:fldCharType="begin"/>
      </w:r>
      <w:r w:rsidR="00180FB4">
        <w:instrText xml:space="preserve"> REF _Ref47360710 \h </w:instrText>
      </w:r>
      <w:r w:rsidR="00180FB4">
        <w:fldChar w:fldCharType="separate"/>
      </w:r>
      <w:r w:rsidR="008F4C25" w:rsidRPr="00F851F1">
        <w:t xml:space="preserve">Figure </w:t>
      </w:r>
      <w:r w:rsidR="008F4C25">
        <w:rPr>
          <w:noProof/>
        </w:rPr>
        <w:t>18</w:t>
      </w:r>
      <w:r w:rsidR="00180FB4">
        <w:fldChar w:fldCharType="end"/>
      </w:r>
      <w:r w:rsidR="00180FB4">
        <w:t xml:space="preserve"> </w:t>
      </w:r>
      <w:r>
        <w:t xml:space="preserve">and </w:t>
      </w:r>
      <w:r>
        <w:fldChar w:fldCharType="begin"/>
      </w:r>
      <w:r>
        <w:instrText xml:space="preserve"> REF _Ref47022606 \h </w:instrText>
      </w:r>
      <w:r>
        <w:fldChar w:fldCharType="separate"/>
      </w:r>
      <w:r w:rsidR="008F4C25" w:rsidRPr="00B74F0D">
        <w:t xml:space="preserve">Figure </w:t>
      </w:r>
      <w:r w:rsidR="008F4C25">
        <w:rPr>
          <w:noProof/>
        </w:rPr>
        <w:t>19</w:t>
      </w:r>
      <w:r>
        <w:fldChar w:fldCharType="end"/>
      </w:r>
      <w:r w:rsidR="00D61BAB">
        <w:t>.</w:t>
      </w:r>
      <w:r w:rsidR="008F4C25">
        <w:t xml:space="preserve"> </w:t>
      </w:r>
      <w:r w:rsidR="00C379E7">
        <w:t xml:space="preserve"> </w:t>
      </w:r>
    </w:p>
    <w:p w14:paraId="6A65AA89" w14:textId="7EFAC8FB" w:rsidR="00067FD4" w:rsidRPr="00F851F1" w:rsidRDefault="0014459A" w:rsidP="00F851F1">
      <w:pPr>
        <w:pStyle w:val="Figure"/>
      </w:pPr>
      <w:bookmarkStart w:id="112" w:name="_Ref47360710"/>
      <w:bookmarkStart w:id="113" w:name="_Toc50022245"/>
      <w:r w:rsidRPr="00F851F1">
        <w:lastRenderedPageBreak/>
        <w:t xml:space="preserve">Figure </w:t>
      </w:r>
      <w:r w:rsidR="00DD6B7D">
        <w:fldChar w:fldCharType="begin"/>
      </w:r>
      <w:r w:rsidR="00DD6B7D">
        <w:instrText xml:space="preserve"> SEQ Figure \* ARABIC </w:instrText>
      </w:r>
      <w:r w:rsidR="00DD6B7D">
        <w:fldChar w:fldCharType="separate"/>
      </w:r>
      <w:r w:rsidR="008F4C25">
        <w:rPr>
          <w:noProof/>
        </w:rPr>
        <w:t>18</w:t>
      </w:r>
      <w:r w:rsidR="00DD6B7D">
        <w:rPr>
          <w:noProof/>
        </w:rPr>
        <w:fldChar w:fldCharType="end"/>
      </w:r>
      <w:bookmarkEnd w:id="106"/>
      <w:bookmarkEnd w:id="111"/>
      <w:bookmarkEnd w:id="112"/>
      <w:r w:rsidRPr="00F851F1">
        <w:t>: Additional Proposed Generation Projects from the 20</w:t>
      </w:r>
      <w:r w:rsidR="00F851F1">
        <w:t>20</w:t>
      </w:r>
      <w:r w:rsidRPr="00F851F1">
        <w:t xml:space="preserve"> Gold Book</w:t>
      </w:r>
      <w:bookmarkEnd w:id="107"/>
      <w:bookmarkEnd w:id="108"/>
      <w:bookmarkEnd w:id="113"/>
    </w:p>
    <w:p w14:paraId="594C2B40" w14:textId="6672F9E2" w:rsidR="00E6348E" w:rsidRDefault="00BD7DD2" w:rsidP="000E4AC7">
      <w:pPr>
        <w:pStyle w:val="BodyText"/>
        <w:ind w:firstLine="180"/>
        <w:jc w:val="center"/>
      </w:pPr>
      <w:r w:rsidRPr="00BD7DD2">
        <w:rPr>
          <w:noProof/>
        </w:rPr>
        <w:drawing>
          <wp:inline distT="0" distB="0" distL="0" distR="0" wp14:anchorId="4BED683B" wp14:editId="3C8F9E9B">
            <wp:extent cx="6137031" cy="69069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2" r="48890" b="49432"/>
                    <a:stretch/>
                  </pic:blipFill>
                  <pic:spPr bwMode="auto">
                    <a:xfrm>
                      <a:off x="0" y="0"/>
                      <a:ext cx="6144952" cy="6915823"/>
                    </a:xfrm>
                    <a:prstGeom prst="rect">
                      <a:avLst/>
                    </a:prstGeom>
                    <a:noFill/>
                    <a:ln>
                      <a:noFill/>
                    </a:ln>
                    <a:extLst>
                      <a:ext uri="{53640926-AAD7-44D8-BBD7-CCE9431645EC}">
                        <a14:shadowObscured xmlns:a14="http://schemas.microsoft.com/office/drawing/2010/main"/>
                      </a:ext>
                    </a:extLst>
                  </pic:spPr>
                </pic:pic>
              </a:graphicData>
            </a:graphic>
          </wp:inline>
        </w:drawing>
      </w:r>
    </w:p>
    <w:p w14:paraId="5A241C27" w14:textId="4B985E05" w:rsidR="006E22DB" w:rsidRPr="00EF5A75" w:rsidRDefault="00F851F1" w:rsidP="000E4AC7">
      <w:pPr>
        <w:pStyle w:val="BodyText"/>
        <w:ind w:firstLine="180"/>
        <w:jc w:val="center"/>
      </w:pPr>
      <w:bookmarkStart w:id="114" w:name="_Ref506981032"/>
      <w:bookmarkStart w:id="115" w:name="_Ref506890115"/>
      <w:bookmarkStart w:id="116" w:name="_Toc506966640"/>
      <w:r w:rsidRPr="00F851F1">
        <w:rPr>
          <w:noProof/>
        </w:rPr>
        <w:lastRenderedPageBreak/>
        <w:drawing>
          <wp:inline distT="0" distB="0" distL="0" distR="0" wp14:anchorId="04320EEC" wp14:editId="33C28615">
            <wp:extent cx="6156195" cy="7280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55" r="49354" b="49464"/>
                    <a:stretch/>
                  </pic:blipFill>
                  <pic:spPr bwMode="auto">
                    <a:xfrm>
                      <a:off x="0" y="0"/>
                      <a:ext cx="6172955" cy="7300385"/>
                    </a:xfrm>
                    <a:prstGeom prst="rect">
                      <a:avLst/>
                    </a:prstGeom>
                    <a:noFill/>
                    <a:ln>
                      <a:noFill/>
                    </a:ln>
                    <a:extLst>
                      <a:ext uri="{53640926-AAD7-44D8-BBD7-CCE9431645EC}">
                        <a14:shadowObscured xmlns:a14="http://schemas.microsoft.com/office/drawing/2010/main"/>
                      </a:ext>
                    </a:extLst>
                  </pic:spPr>
                </pic:pic>
              </a:graphicData>
            </a:graphic>
          </wp:inline>
        </w:drawing>
      </w:r>
    </w:p>
    <w:p w14:paraId="14603C4B" w14:textId="77777777" w:rsidR="0043166F" w:rsidRDefault="00180FB4" w:rsidP="000E4AC7">
      <w:pPr>
        <w:pStyle w:val="caption10"/>
        <w:ind w:firstLine="270"/>
        <w:rPr>
          <w:sz w:val="18"/>
          <w:szCs w:val="18"/>
        </w:rPr>
      </w:pPr>
      <w:r w:rsidRPr="00180FB4">
        <w:rPr>
          <w:bCs w:val="0"/>
          <w:noProof/>
        </w:rPr>
        <w:lastRenderedPageBreak/>
        <w:drawing>
          <wp:inline distT="0" distB="0" distL="0" distR="0" wp14:anchorId="3F9EA2B4" wp14:editId="05582844">
            <wp:extent cx="6322328" cy="55854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411" r="48926" b="48328"/>
                    <a:stretch/>
                  </pic:blipFill>
                  <pic:spPr bwMode="auto">
                    <a:xfrm>
                      <a:off x="0" y="0"/>
                      <a:ext cx="6330520" cy="5592697"/>
                    </a:xfrm>
                    <a:prstGeom prst="rect">
                      <a:avLst/>
                    </a:prstGeom>
                    <a:noFill/>
                    <a:ln>
                      <a:noFill/>
                    </a:ln>
                    <a:extLst>
                      <a:ext uri="{53640926-AAD7-44D8-BBD7-CCE9431645EC}">
                        <a14:shadowObscured xmlns:a14="http://schemas.microsoft.com/office/drawing/2010/main"/>
                      </a:ext>
                    </a:extLst>
                  </pic:spPr>
                </pic:pic>
              </a:graphicData>
            </a:graphic>
          </wp:inline>
        </w:drawing>
      </w:r>
    </w:p>
    <w:p w14:paraId="4AE7C24E" w14:textId="1F3CF3C6" w:rsidR="00B74F0D" w:rsidRDefault="001E668A" w:rsidP="00A81897">
      <w:pPr>
        <w:pStyle w:val="caption10"/>
      </w:pPr>
      <w:r w:rsidRPr="008158DC">
        <w:rPr>
          <w:sz w:val="18"/>
          <w:szCs w:val="18"/>
        </w:rPr>
        <w:t xml:space="preserve">* </w:t>
      </w:r>
      <w:r w:rsidR="00F851F1" w:rsidRPr="008158DC">
        <w:rPr>
          <w:sz w:val="18"/>
          <w:szCs w:val="18"/>
        </w:rPr>
        <w:t>Generation projects that met 2020 RNA Inclusion Rule are assumed to be in-service one year later than 2020 GB Proposed Date to reflect</w:t>
      </w:r>
      <w:r w:rsidR="00486B20" w:rsidRPr="008158DC">
        <w:rPr>
          <w:sz w:val="18"/>
          <w:szCs w:val="18"/>
        </w:rPr>
        <w:t xml:space="preserve"> the potential</w:t>
      </w:r>
      <w:r w:rsidR="00F851F1" w:rsidRPr="008158DC">
        <w:rPr>
          <w:sz w:val="18"/>
          <w:szCs w:val="18"/>
        </w:rPr>
        <w:t xml:space="preserve"> impact of Covid-19</w:t>
      </w:r>
      <w:r w:rsidR="00486B20" w:rsidRPr="008158DC">
        <w:rPr>
          <w:sz w:val="18"/>
          <w:szCs w:val="18"/>
        </w:rPr>
        <w:t xml:space="preserve"> on construction and completion.</w:t>
      </w:r>
      <w:bookmarkStart w:id="117" w:name="_Ref517168686"/>
    </w:p>
    <w:p w14:paraId="1D97AC78" w14:textId="763BDF35" w:rsidR="00B74F0D" w:rsidRPr="00B74F0D" w:rsidRDefault="0014459A" w:rsidP="009474AD">
      <w:pPr>
        <w:pStyle w:val="Figure"/>
      </w:pPr>
      <w:bookmarkStart w:id="118" w:name="_Ref47022606"/>
      <w:bookmarkStart w:id="119" w:name="_Toc50022246"/>
      <w:r w:rsidRPr="00B74F0D">
        <w:lastRenderedPageBreak/>
        <w:t xml:space="preserve">Figure </w:t>
      </w:r>
      <w:r w:rsidR="00DD6B7D">
        <w:fldChar w:fldCharType="begin"/>
      </w:r>
      <w:r w:rsidR="00DD6B7D">
        <w:instrText xml:space="preserve"> SEQ Figure \* ARABIC </w:instrText>
      </w:r>
      <w:r w:rsidR="00DD6B7D">
        <w:fldChar w:fldCharType="separate"/>
      </w:r>
      <w:r w:rsidR="008F4C25">
        <w:rPr>
          <w:noProof/>
        </w:rPr>
        <w:t>19</w:t>
      </w:r>
      <w:r w:rsidR="00DD6B7D">
        <w:rPr>
          <w:noProof/>
        </w:rPr>
        <w:fldChar w:fldCharType="end"/>
      </w:r>
      <w:bookmarkEnd w:id="114"/>
      <w:bookmarkEnd w:id="117"/>
      <w:bookmarkEnd w:id="118"/>
      <w:r w:rsidRPr="00B74F0D">
        <w:t>: Additional Proposed Transmission Projects from the 20</w:t>
      </w:r>
      <w:r w:rsidR="00B74F0D">
        <w:t>20</w:t>
      </w:r>
      <w:r w:rsidRPr="00B74F0D">
        <w:t xml:space="preserve"> Gold Book</w:t>
      </w:r>
      <w:bookmarkEnd w:id="115"/>
      <w:bookmarkEnd w:id="116"/>
      <w:bookmarkEnd w:id="119"/>
      <w:r w:rsidR="00B74F0D">
        <w:t xml:space="preserve"> </w:t>
      </w:r>
    </w:p>
    <w:p w14:paraId="2F66F4B2" w14:textId="54D6ED1F" w:rsidR="00BD18E9" w:rsidRDefault="00180FB4" w:rsidP="008F4438">
      <w:pPr>
        <w:pStyle w:val="BodyText"/>
        <w:jc w:val="center"/>
      </w:pPr>
      <w:r w:rsidRPr="00180FB4">
        <w:rPr>
          <w:noProof/>
        </w:rPr>
        <w:drawing>
          <wp:inline distT="0" distB="0" distL="0" distR="0" wp14:anchorId="3F0B0E68" wp14:editId="6ED99636">
            <wp:extent cx="5642094" cy="6469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8953" b="49548"/>
                    <a:stretch/>
                  </pic:blipFill>
                  <pic:spPr bwMode="auto">
                    <a:xfrm>
                      <a:off x="0" y="0"/>
                      <a:ext cx="5647636" cy="6475735"/>
                    </a:xfrm>
                    <a:prstGeom prst="rect">
                      <a:avLst/>
                    </a:prstGeom>
                    <a:noFill/>
                    <a:ln>
                      <a:noFill/>
                    </a:ln>
                    <a:extLst>
                      <a:ext uri="{53640926-AAD7-44D8-BBD7-CCE9431645EC}">
                        <a14:shadowObscured xmlns:a14="http://schemas.microsoft.com/office/drawing/2010/main"/>
                      </a:ext>
                    </a:extLst>
                  </pic:spPr>
                </pic:pic>
              </a:graphicData>
            </a:graphic>
          </wp:inline>
        </w:drawing>
      </w:r>
    </w:p>
    <w:p w14:paraId="1BC624E3" w14:textId="216FC7B2" w:rsidR="0084324A" w:rsidRPr="00F52C27" w:rsidRDefault="0084324A" w:rsidP="00F52C27">
      <w:pPr>
        <w:pStyle w:val="Heading2"/>
      </w:pPr>
      <w:bookmarkStart w:id="120" w:name="_Toc49870390"/>
      <w:r w:rsidRPr="00F52C27">
        <w:t>Local Transmission Plans</w:t>
      </w:r>
      <w:bookmarkEnd w:id="120"/>
      <w:r w:rsidR="00B5411F" w:rsidRPr="00F52C27">
        <w:t xml:space="preserve"> </w:t>
      </w:r>
    </w:p>
    <w:p w14:paraId="4B255CAF" w14:textId="6BEB816E" w:rsidR="00ED6DE8" w:rsidRPr="00D852F8" w:rsidRDefault="0037014F" w:rsidP="00D852F8">
      <w:pPr>
        <w:pStyle w:val="BodyText"/>
        <w:rPr>
          <w:color w:val="FF0000"/>
        </w:rPr>
      </w:pPr>
      <w:r w:rsidRPr="001C7F2D">
        <w:t xml:space="preserve">As part of the NYISO’s Local Transmission Planning Process, </w:t>
      </w:r>
      <w:r w:rsidR="00486B20">
        <w:t xml:space="preserve">the New York </w:t>
      </w:r>
      <w:r w:rsidRPr="001C7F2D">
        <w:t xml:space="preserve">TOs present their </w:t>
      </w:r>
      <w:r w:rsidR="00C60972">
        <w:t>Local Transmission Owner Plans (</w:t>
      </w:r>
      <w:r w:rsidRPr="001C7F2D">
        <w:t>LTPs</w:t>
      </w:r>
      <w:r w:rsidR="00C60972">
        <w:t>)</w:t>
      </w:r>
      <w:r w:rsidRPr="001C7F2D">
        <w:t xml:space="preserve"> to the NYISO and stakeholders during ESPWG and TPAS meetings</w:t>
      </w:r>
      <w:r w:rsidR="008F4C25">
        <w:t>.</w:t>
      </w:r>
      <w:r w:rsidR="00D61BAB">
        <w:t xml:space="preserve"> </w:t>
      </w:r>
      <w:r w:rsidR="00C379E7">
        <w:t xml:space="preserve"> </w:t>
      </w:r>
      <w:r w:rsidRPr="001C7F2D">
        <w:t xml:space="preserve">The firm transmission plans presented in the LTPs and </w:t>
      </w:r>
      <w:r w:rsidR="00A568BE" w:rsidRPr="001C7F2D">
        <w:t>reported as firm in the</w:t>
      </w:r>
      <w:r w:rsidR="00A568BE" w:rsidRPr="00A81897">
        <w:rPr>
          <w:i/>
        </w:rPr>
        <w:t xml:space="preserve"> 2020</w:t>
      </w:r>
      <w:r w:rsidRPr="00A81897">
        <w:rPr>
          <w:i/>
        </w:rPr>
        <w:t xml:space="preserve"> Go</w:t>
      </w:r>
      <w:r w:rsidR="00A568BE" w:rsidRPr="00A81897">
        <w:rPr>
          <w:i/>
        </w:rPr>
        <w:t xml:space="preserve">ld Book </w:t>
      </w:r>
      <w:r w:rsidR="00A568BE" w:rsidRPr="001C7F2D">
        <w:t>are included in the 2020</w:t>
      </w:r>
      <w:r w:rsidRPr="001C7F2D">
        <w:t xml:space="preserve"> RNA Base Case</w:t>
      </w:r>
      <w:r w:rsidR="0050340A">
        <w:t>, with consideration for their in-service date</w:t>
      </w:r>
      <w:r w:rsidR="009C0287">
        <w:t>s</w:t>
      </w:r>
      <w:r w:rsidR="00D61BAB">
        <w:t xml:space="preserve">.  </w:t>
      </w:r>
      <w:r w:rsidRPr="001C7F2D">
        <w:t>A summary of these projec</w:t>
      </w:r>
      <w:r w:rsidR="00CD10C3" w:rsidRPr="001C7F2D">
        <w:t xml:space="preserve">ts </w:t>
      </w:r>
      <w:r w:rsidR="009C0287">
        <w:t>is</w:t>
      </w:r>
      <w:r w:rsidR="009C0287" w:rsidRPr="001C7F2D">
        <w:t xml:space="preserve"> </w:t>
      </w:r>
      <w:r w:rsidR="00CD10C3" w:rsidRPr="001C7F2D">
        <w:lastRenderedPageBreak/>
        <w:t xml:space="preserve">reported in </w:t>
      </w:r>
      <w:r w:rsidR="00CD10C3" w:rsidRPr="001C7F2D">
        <w:rPr>
          <w:b/>
        </w:rPr>
        <w:t>Appendix D</w:t>
      </w:r>
      <w:r w:rsidR="0020268B" w:rsidRPr="001C7F2D">
        <w:rPr>
          <w:b/>
        </w:rPr>
        <w:t xml:space="preserve"> </w:t>
      </w:r>
      <w:r w:rsidR="0020268B" w:rsidRPr="001C7F2D">
        <w:t xml:space="preserve">of </w:t>
      </w:r>
      <w:r w:rsidR="002946CD" w:rsidRPr="001C7F2D">
        <w:t>this report</w:t>
      </w:r>
      <w:r w:rsidR="00D61BAB">
        <w:t>.</w:t>
      </w:r>
      <w:r w:rsidR="008F4C25">
        <w:t xml:space="preserve"> </w:t>
      </w:r>
      <w:r w:rsidR="00C379E7">
        <w:t xml:space="preserve"> </w:t>
      </w:r>
    </w:p>
    <w:p w14:paraId="36A6B343" w14:textId="485F7186" w:rsidR="0084324A" w:rsidRPr="001C7F2D" w:rsidRDefault="0084324A" w:rsidP="007F4483">
      <w:pPr>
        <w:pStyle w:val="Heading2"/>
      </w:pPr>
      <w:bookmarkStart w:id="121" w:name="_Toc49870391"/>
      <w:r w:rsidRPr="001C7F2D">
        <w:t>Bulk Transmission Projects</w:t>
      </w:r>
      <w:bookmarkEnd w:id="121"/>
      <w:r w:rsidRPr="001C7F2D">
        <w:t xml:space="preserve"> </w:t>
      </w:r>
    </w:p>
    <w:p w14:paraId="15F892F0" w14:textId="77777777" w:rsidR="00E43071" w:rsidRPr="00F52C27" w:rsidRDefault="0037014F" w:rsidP="00F52C27">
      <w:pPr>
        <w:pStyle w:val="BodyText"/>
      </w:pPr>
      <w:r w:rsidRPr="00F52C27">
        <w:t>The notable bulk transmission project</w:t>
      </w:r>
      <w:r w:rsidR="00E43071" w:rsidRPr="00F52C27">
        <w:t>s</w:t>
      </w:r>
      <w:r w:rsidRPr="00F52C27">
        <w:t xml:space="preserve"> that met the inclusion rules and </w:t>
      </w:r>
      <w:r w:rsidR="00E43071" w:rsidRPr="00F52C27">
        <w:t>are</w:t>
      </w:r>
      <w:r w:rsidRPr="00F52C27">
        <w:t xml:space="preserve"> modeled in the </w:t>
      </w:r>
      <w:r w:rsidRPr="00F52C27">
        <w:rPr>
          <w:i/>
        </w:rPr>
        <w:t>20</w:t>
      </w:r>
      <w:r w:rsidR="00E43071" w:rsidRPr="00F52C27">
        <w:rPr>
          <w:i/>
        </w:rPr>
        <w:t>20</w:t>
      </w:r>
      <w:r w:rsidRPr="00F52C27">
        <w:rPr>
          <w:i/>
        </w:rPr>
        <w:t xml:space="preserve"> RNA</w:t>
      </w:r>
      <w:r w:rsidRPr="00F52C27">
        <w:t xml:space="preserve"> Base Case </w:t>
      </w:r>
      <w:r w:rsidR="00E43071" w:rsidRPr="00F52C27">
        <w:t>are:</w:t>
      </w:r>
    </w:p>
    <w:p w14:paraId="635C5620" w14:textId="36A90480" w:rsidR="0037014F" w:rsidRPr="00957316" w:rsidRDefault="009306DC" w:rsidP="00F52C27">
      <w:pPr>
        <w:pStyle w:val="BodyText"/>
        <w:numPr>
          <w:ilvl w:val="0"/>
          <w:numId w:val="118"/>
        </w:numPr>
      </w:pPr>
      <w:r>
        <w:t xml:space="preserve">The </w:t>
      </w:r>
      <w:r w:rsidR="00C60972">
        <w:t xml:space="preserve">NextEra </w:t>
      </w:r>
      <w:r w:rsidR="0037014F" w:rsidRPr="00957316">
        <w:t>Empire State Line Project</w:t>
      </w:r>
      <w:r w:rsidR="0064468B" w:rsidRPr="00957316">
        <w:t xml:space="preserve"> that was selected by the NYISO Board</w:t>
      </w:r>
      <w:r w:rsidR="009C0287">
        <w:t xml:space="preserve"> of Directors</w:t>
      </w:r>
      <w:r w:rsidR="0064468B" w:rsidRPr="00957316">
        <w:t xml:space="preserve"> in October 2017</w:t>
      </w:r>
      <w:r>
        <w:t xml:space="preserve"> to address the Western New York Public Policy Transmission Need</w:t>
      </w:r>
      <w:r w:rsidR="008F4C25">
        <w:t xml:space="preserve">. </w:t>
      </w:r>
      <w:r w:rsidR="00C379E7">
        <w:t xml:space="preserve"> </w:t>
      </w:r>
      <w:r w:rsidR="0064468B" w:rsidRPr="00957316">
        <w:t>This project includes a new 345 kV circuit and phase angle regulator (PAR) that will alleviate</w:t>
      </w:r>
      <w:r w:rsidR="0019190E" w:rsidRPr="00957316">
        <w:t xml:space="preserve"> constraints in the Niagara area</w:t>
      </w:r>
      <w:r w:rsidR="008F4C25">
        <w:t xml:space="preserve">. </w:t>
      </w:r>
      <w:r w:rsidR="00C379E7">
        <w:t xml:space="preserve"> </w:t>
      </w:r>
      <w:r w:rsidR="0037014F" w:rsidRPr="00957316">
        <w:t xml:space="preserve">The </w:t>
      </w:r>
      <w:r>
        <w:t>planned</w:t>
      </w:r>
      <w:r w:rsidRPr="00957316">
        <w:t xml:space="preserve"> </w:t>
      </w:r>
      <w:r w:rsidR="000F2EC3" w:rsidRPr="00957316">
        <w:t>in</w:t>
      </w:r>
      <w:r w:rsidR="000F2EC3">
        <w:t>-</w:t>
      </w:r>
      <w:r w:rsidR="0037014F" w:rsidRPr="00957316">
        <w:t>service date for this project is</w:t>
      </w:r>
      <w:r w:rsidR="009C0287">
        <w:t xml:space="preserve"> </w:t>
      </w:r>
      <w:r>
        <w:t>June</w:t>
      </w:r>
      <w:r w:rsidR="0037014F" w:rsidRPr="00957316">
        <w:t xml:space="preserve"> 2022.</w:t>
      </w:r>
    </w:p>
    <w:p w14:paraId="0DE32F02" w14:textId="16B523E3" w:rsidR="009306DC" w:rsidRDefault="009306DC" w:rsidP="00F52C27">
      <w:pPr>
        <w:pStyle w:val="BodyText"/>
        <w:numPr>
          <w:ilvl w:val="0"/>
          <w:numId w:val="118"/>
        </w:numPr>
      </w:pPr>
      <w:r>
        <w:t>The Segment A</w:t>
      </w:r>
      <w:r w:rsidR="004B739C">
        <w:t>,</w:t>
      </w:r>
      <w:r>
        <w:t xml:space="preserve"> AC Transmission joint project</w:t>
      </w:r>
      <w:r w:rsidR="004B739C">
        <w:t>,</w:t>
      </w:r>
      <w:r>
        <w:t xml:space="preserve"> by LS Power and New York Power Authority (NYPA) that was selected by the NYISO Board of Directors in April 2019</w:t>
      </w:r>
      <w:r w:rsidR="008F4C25">
        <w:t xml:space="preserve">. </w:t>
      </w:r>
      <w:r w:rsidR="00C379E7">
        <w:t xml:space="preserve"> </w:t>
      </w:r>
      <w:r w:rsidRPr="009306DC">
        <w:t xml:space="preserve">The project includes a new double-circuit 345 kV line between </w:t>
      </w:r>
      <w:proofErr w:type="spellStart"/>
      <w:r w:rsidRPr="009306DC">
        <w:t>Edic</w:t>
      </w:r>
      <w:proofErr w:type="spellEnd"/>
      <w:r w:rsidRPr="009306DC">
        <w:t xml:space="preserve"> and New Scotland substations, two new 345 kV substations at </w:t>
      </w:r>
      <w:proofErr w:type="spellStart"/>
      <w:r w:rsidRPr="009306DC">
        <w:t>Princetown</w:t>
      </w:r>
      <w:proofErr w:type="spellEnd"/>
      <w:r w:rsidRPr="009306DC">
        <w:t xml:space="preserve"> and Rotterdam, two new 345 kV lines between </w:t>
      </w:r>
      <w:proofErr w:type="spellStart"/>
      <w:r w:rsidRPr="009306DC">
        <w:t>Princetown</w:t>
      </w:r>
      <w:proofErr w:type="spellEnd"/>
      <w:r w:rsidRPr="009306DC">
        <w:t xml:space="preserve"> to Rotterdam substations, and retirement of the existing Porter to Rotterdam 230 kV lines</w:t>
      </w:r>
      <w:r w:rsidR="00D61BAB">
        <w:t xml:space="preserve">.  </w:t>
      </w:r>
      <w:r>
        <w:t>The planned in-service date is December 2023.</w:t>
      </w:r>
    </w:p>
    <w:p w14:paraId="14EC486D" w14:textId="62AA34CE" w:rsidR="009306DC" w:rsidRDefault="009306DC" w:rsidP="00F52C27">
      <w:pPr>
        <w:pStyle w:val="BodyText"/>
        <w:numPr>
          <w:ilvl w:val="0"/>
          <w:numId w:val="118"/>
        </w:numPr>
      </w:pPr>
      <w:r>
        <w:t>The New York Transco Segment B</w:t>
      </w:r>
      <w:r w:rsidR="004B739C">
        <w:t>,</w:t>
      </w:r>
      <w:r>
        <w:t xml:space="preserve"> AC Transmission project</w:t>
      </w:r>
      <w:r w:rsidR="004B739C">
        <w:t>, a</w:t>
      </w:r>
      <w:r>
        <w:t>lso was selected by the NYISO Board of Directors in April 2019</w:t>
      </w:r>
      <w:r w:rsidR="008F4C25">
        <w:t xml:space="preserve">. </w:t>
      </w:r>
      <w:r w:rsidR="00C379E7">
        <w:t xml:space="preserve"> </w:t>
      </w:r>
      <w:r w:rsidRPr="009306DC">
        <w:t>The project includes a new double-circuit 345/115 kV line from a new Knickerbocker 345 kV switching station to the existing Pleasant Valley substation, 50% series compensation on the Knickerbocker to Pleasant Valley 345 kV line, and retirement of 115 kV lines between Greenbush and Pleasant Valley substations</w:t>
      </w:r>
      <w:r w:rsidR="00D61BAB">
        <w:t xml:space="preserve">.  </w:t>
      </w:r>
      <w:r>
        <w:t>The planned in-service date is December 2023</w:t>
      </w:r>
      <w:r w:rsidR="00D61BAB">
        <w:t xml:space="preserve">.  </w:t>
      </w:r>
    </w:p>
    <w:p w14:paraId="1399A736" w14:textId="40B7AB35" w:rsidR="0084324A" w:rsidRDefault="0084324A" w:rsidP="007F4483">
      <w:pPr>
        <w:pStyle w:val="Heading2"/>
      </w:pPr>
      <w:bookmarkStart w:id="122" w:name="_Toc49870392"/>
      <w:r w:rsidRPr="00532D1E">
        <w:t>Base</w:t>
      </w:r>
      <w:r>
        <w:t xml:space="preserve"> Case Peak Load and Resource</w:t>
      </w:r>
      <w:r w:rsidR="005B6D9F">
        <w:t>s Summaries</w:t>
      </w:r>
      <w:bookmarkEnd w:id="122"/>
      <w:r w:rsidR="005B6D9F">
        <w:t xml:space="preserve"> </w:t>
      </w:r>
    </w:p>
    <w:p w14:paraId="08B07054" w14:textId="4B99BF5E" w:rsidR="00E91077" w:rsidRPr="00682068" w:rsidRDefault="001A69AC" w:rsidP="00337F72">
      <w:pPr>
        <w:pStyle w:val="BodyText"/>
      </w:pPr>
      <w:r w:rsidRPr="00682068">
        <w:t xml:space="preserve">The </w:t>
      </w:r>
      <w:r w:rsidR="00682068" w:rsidRPr="00682068">
        <w:t>2020</w:t>
      </w:r>
      <w:r w:rsidR="0084324A" w:rsidRPr="00682068">
        <w:t xml:space="preserve"> RNA </w:t>
      </w:r>
      <w:r w:rsidR="00E64FD1">
        <w:t>Base C</w:t>
      </w:r>
      <w:r w:rsidR="0084324A" w:rsidRPr="00682068">
        <w:t xml:space="preserve">ase </w:t>
      </w:r>
      <w:r w:rsidRPr="00682068">
        <w:t>model</w:t>
      </w:r>
      <w:r w:rsidR="00E47622">
        <w:t>s</w:t>
      </w:r>
      <w:r w:rsidRPr="00682068">
        <w:t xml:space="preserve"> </w:t>
      </w:r>
      <w:r w:rsidR="002C07C0">
        <w:t>the</w:t>
      </w:r>
      <w:r w:rsidR="0084324A" w:rsidRPr="00682068">
        <w:t xml:space="preserve"> existing generation</w:t>
      </w:r>
      <w:r w:rsidR="00E47622">
        <w:t xml:space="preserve"> as</w:t>
      </w:r>
      <w:r w:rsidR="0084324A" w:rsidRPr="00682068">
        <w:t xml:space="preserve"> adj</w:t>
      </w:r>
      <w:r w:rsidR="00C80BAF">
        <w:t xml:space="preserve">usted for the unit deactivations </w:t>
      </w:r>
      <w:r w:rsidR="00682068" w:rsidRPr="00682068">
        <w:t xml:space="preserve">listed in the </w:t>
      </w:r>
      <w:r w:rsidR="00682068" w:rsidRPr="00A81897">
        <w:rPr>
          <w:i/>
        </w:rPr>
        <w:t>2020 Gold Book</w:t>
      </w:r>
      <w:r w:rsidR="00682068" w:rsidRPr="00682068">
        <w:t xml:space="preserve">, </w:t>
      </w:r>
      <w:r w:rsidR="00E47622">
        <w:t xml:space="preserve">and </w:t>
      </w:r>
      <w:r w:rsidR="0084324A" w:rsidRPr="00682068">
        <w:t xml:space="preserve">along with the new resource additions that met the base case inclusion rules set forth in </w:t>
      </w:r>
      <w:r w:rsidRPr="00682068">
        <w:t>Section 3</w:t>
      </w:r>
      <w:r w:rsidR="00682068" w:rsidRPr="00682068">
        <w:t xml:space="preserve"> of the RPP Manual</w:t>
      </w:r>
      <w:r w:rsidR="008F4C25">
        <w:t xml:space="preserve">. </w:t>
      </w:r>
      <w:r w:rsidR="00C379E7">
        <w:t xml:space="preserve"> </w:t>
      </w:r>
      <w:r w:rsidR="0084324A" w:rsidRPr="00682068">
        <w:t>This capacity is summarized in</w:t>
      </w:r>
      <w:r w:rsidR="00E91077" w:rsidRPr="00243349">
        <w:rPr>
          <w:color w:val="FF0000"/>
        </w:rPr>
        <w:t xml:space="preserve"> </w:t>
      </w:r>
      <w:r w:rsidR="00A13AEB" w:rsidRPr="00243349">
        <w:rPr>
          <w:color w:val="FF0000"/>
        </w:rPr>
        <w:fldChar w:fldCharType="begin"/>
      </w:r>
      <w:r w:rsidR="00A13AEB" w:rsidRPr="00243349">
        <w:rPr>
          <w:color w:val="FF0000"/>
        </w:rPr>
        <w:instrText xml:space="preserve"> REF _Ref520129213 \h </w:instrText>
      </w:r>
      <w:r w:rsidR="00A13AEB" w:rsidRPr="00243349">
        <w:rPr>
          <w:color w:val="FF0000"/>
        </w:rPr>
      </w:r>
      <w:r w:rsidR="00A13AEB" w:rsidRPr="00243349">
        <w:rPr>
          <w:color w:val="FF0000"/>
        </w:rPr>
        <w:fldChar w:fldCharType="separate"/>
      </w:r>
      <w:r w:rsidR="008F4C25" w:rsidRPr="003675BD">
        <w:t xml:space="preserve">Figure </w:t>
      </w:r>
      <w:r w:rsidR="008F4C25">
        <w:rPr>
          <w:noProof/>
        </w:rPr>
        <w:t>20</w:t>
      </w:r>
      <w:r w:rsidR="00A13AEB" w:rsidRPr="00243349">
        <w:rPr>
          <w:color w:val="FF0000"/>
        </w:rPr>
        <w:fldChar w:fldCharType="end"/>
      </w:r>
      <w:bookmarkStart w:id="123" w:name="_Ref506890660"/>
      <w:r w:rsidR="00993FFE" w:rsidRPr="00243349">
        <w:rPr>
          <w:color w:val="FF0000"/>
        </w:rPr>
        <w:t xml:space="preserve"> </w:t>
      </w:r>
      <w:r w:rsidR="00993FFE" w:rsidRPr="00682068">
        <w:t>on the next page</w:t>
      </w:r>
      <w:r w:rsidR="005B6D9F" w:rsidRPr="00682068">
        <w:t xml:space="preserve">, along with the baseline peak load, capacity net purchases and the </w:t>
      </w:r>
      <w:ins w:id="124" w:author="Author">
        <w:r w:rsidR="006C2FE1">
          <w:t>Special Case Resources (</w:t>
        </w:r>
      </w:ins>
      <w:r w:rsidR="005B6D9F" w:rsidRPr="00682068">
        <w:t>SCRs</w:t>
      </w:r>
      <w:ins w:id="125" w:author="Author">
        <w:r w:rsidR="006C2FE1">
          <w:t>)</w:t>
        </w:r>
      </w:ins>
      <w:r w:rsidR="00D61BAB">
        <w:t>.</w:t>
      </w:r>
      <w:r w:rsidR="008F4C25">
        <w:t xml:space="preserve"> </w:t>
      </w:r>
      <w:r w:rsidR="00C379E7">
        <w:t xml:space="preserve"> </w:t>
      </w:r>
    </w:p>
    <w:p w14:paraId="3A861A14" w14:textId="77777777" w:rsidR="00ED6DE8" w:rsidRDefault="00ED6DE8">
      <w:pPr>
        <w:rPr>
          <w:rFonts w:ascii="Franklin Gothic Demi" w:eastAsia="Arial Narrow" w:hAnsi="Franklin Gothic Demi"/>
          <w:bCs/>
          <w:szCs w:val="20"/>
          <w:lang w:bidi="ar-SA"/>
        </w:rPr>
      </w:pPr>
      <w:bookmarkStart w:id="126" w:name="_Ref506981649"/>
      <w:bookmarkStart w:id="127" w:name="_Toc506966641"/>
      <w:bookmarkStart w:id="128" w:name="_Ref506981653"/>
      <w:bookmarkStart w:id="129" w:name="_Ref506981793"/>
      <w:r>
        <w:br w:type="page"/>
      </w:r>
    </w:p>
    <w:p w14:paraId="584B2423" w14:textId="77930F1C" w:rsidR="00E60CB1" w:rsidRPr="00243349" w:rsidRDefault="00333EEB" w:rsidP="0076730D">
      <w:pPr>
        <w:pStyle w:val="Figure"/>
        <w:rPr>
          <w:rFonts w:ascii="Cambria" w:hAnsi="Cambria"/>
          <w:color w:val="FF0000"/>
          <w:sz w:val="22"/>
        </w:rPr>
      </w:pPr>
      <w:bookmarkStart w:id="130" w:name="_Ref520129213"/>
      <w:bookmarkStart w:id="131" w:name="_Ref520468461"/>
      <w:bookmarkStart w:id="132" w:name="_Toc50022247"/>
      <w:r w:rsidRPr="003675BD">
        <w:lastRenderedPageBreak/>
        <w:t xml:space="preserve">Figure </w:t>
      </w:r>
      <w:r w:rsidR="007863A2" w:rsidRPr="003675BD">
        <w:rPr>
          <w:noProof/>
        </w:rPr>
        <w:fldChar w:fldCharType="begin"/>
      </w:r>
      <w:r w:rsidR="007863A2" w:rsidRPr="003675BD">
        <w:rPr>
          <w:noProof/>
        </w:rPr>
        <w:instrText xml:space="preserve"> SEQ Figure \* ARABIC </w:instrText>
      </w:r>
      <w:r w:rsidR="007863A2" w:rsidRPr="003675BD">
        <w:rPr>
          <w:noProof/>
        </w:rPr>
        <w:fldChar w:fldCharType="separate"/>
      </w:r>
      <w:r w:rsidR="00F52C27">
        <w:rPr>
          <w:noProof/>
        </w:rPr>
        <w:t>20</w:t>
      </w:r>
      <w:r w:rsidR="007863A2" w:rsidRPr="003675BD">
        <w:rPr>
          <w:noProof/>
        </w:rPr>
        <w:fldChar w:fldCharType="end"/>
      </w:r>
      <w:bookmarkEnd w:id="126"/>
      <w:bookmarkEnd w:id="130"/>
      <w:r w:rsidRPr="003675BD">
        <w:t xml:space="preserve">: NYCA Peak Load </w:t>
      </w:r>
      <w:r w:rsidR="002B525B" w:rsidRPr="003675BD">
        <w:t xml:space="preserve">and </w:t>
      </w:r>
      <w:r w:rsidRPr="003675BD">
        <w:t>Resource</w:t>
      </w:r>
      <w:r w:rsidR="0091405F" w:rsidRPr="003675BD">
        <w:t>s</w:t>
      </w:r>
      <w:r w:rsidRPr="003675BD">
        <w:t xml:space="preserve"> 20</w:t>
      </w:r>
      <w:r w:rsidR="003675BD" w:rsidRPr="003675BD">
        <w:t>2</w:t>
      </w:r>
      <w:r w:rsidR="009C0287">
        <w:t>4</w:t>
      </w:r>
      <w:r w:rsidRPr="003675BD">
        <w:t xml:space="preserve"> through 20</w:t>
      </w:r>
      <w:bookmarkEnd w:id="123"/>
      <w:bookmarkEnd w:id="127"/>
      <w:bookmarkEnd w:id="128"/>
      <w:bookmarkEnd w:id="129"/>
      <w:bookmarkEnd w:id="131"/>
      <w:r w:rsidR="003675BD" w:rsidRPr="003675BD">
        <w:t>30</w:t>
      </w:r>
      <w:bookmarkEnd w:id="132"/>
      <w:r w:rsidR="003675BD" w:rsidRPr="003675BD">
        <w:t xml:space="preserve"> </w:t>
      </w:r>
    </w:p>
    <w:p w14:paraId="55B62A74" w14:textId="5DB5DA7A" w:rsidR="0005670C" w:rsidRDefault="00F52C27" w:rsidP="00F52C27">
      <w:pPr>
        <w:pStyle w:val="BodyText"/>
        <w:jc w:val="center"/>
      </w:pPr>
      <w:r w:rsidRPr="00F52C27">
        <w:rPr>
          <w:noProof/>
        </w:rPr>
        <w:drawing>
          <wp:inline distT="0" distB="0" distL="0" distR="0" wp14:anchorId="2F43D2A2" wp14:editId="7614EC0C">
            <wp:extent cx="6197240" cy="42418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3" t="-194" r="49612" b="49615"/>
                    <a:stretch/>
                  </pic:blipFill>
                  <pic:spPr bwMode="auto">
                    <a:xfrm>
                      <a:off x="0" y="0"/>
                      <a:ext cx="6208406" cy="4249443"/>
                    </a:xfrm>
                    <a:prstGeom prst="rect">
                      <a:avLst/>
                    </a:prstGeom>
                    <a:noFill/>
                    <a:ln>
                      <a:noFill/>
                    </a:ln>
                    <a:extLst>
                      <a:ext uri="{53640926-AAD7-44D8-BBD7-CCE9431645EC}">
                        <a14:shadowObscured xmlns:a14="http://schemas.microsoft.com/office/drawing/2010/main"/>
                      </a:ext>
                    </a:extLst>
                  </pic:spPr>
                </pic:pic>
              </a:graphicData>
            </a:graphic>
          </wp:inline>
        </w:drawing>
      </w:r>
    </w:p>
    <w:p w14:paraId="79599055" w14:textId="390B195E" w:rsidR="009419DB" w:rsidRDefault="00F52C27" w:rsidP="00F52C27">
      <w:pPr>
        <w:pStyle w:val="BodyText"/>
      </w:pPr>
      <w:r w:rsidRPr="00F52C27">
        <w:rPr>
          <w:noProof/>
        </w:rPr>
        <w:drawing>
          <wp:inline distT="0" distB="0" distL="0" distR="0" wp14:anchorId="14FD0B3E" wp14:editId="7F7A72E4">
            <wp:extent cx="6271260" cy="236914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9438" b="48829"/>
                    <a:stretch/>
                  </pic:blipFill>
                  <pic:spPr bwMode="auto">
                    <a:xfrm>
                      <a:off x="0" y="0"/>
                      <a:ext cx="6308844" cy="2383341"/>
                    </a:xfrm>
                    <a:prstGeom prst="rect">
                      <a:avLst/>
                    </a:prstGeom>
                    <a:noFill/>
                    <a:ln>
                      <a:noFill/>
                    </a:ln>
                    <a:extLst>
                      <a:ext uri="{53640926-AAD7-44D8-BBD7-CCE9431645EC}">
                        <a14:shadowObscured xmlns:a14="http://schemas.microsoft.com/office/drawing/2010/main"/>
                      </a:ext>
                    </a:extLst>
                  </pic:spPr>
                </pic:pic>
              </a:graphicData>
            </a:graphic>
          </wp:inline>
        </w:drawing>
      </w:r>
    </w:p>
    <w:p w14:paraId="488798E1" w14:textId="2EA7E06D" w:rsidR="003362F2" w:rsidRPr="00E64FD1" w:rsidRDefault="009419DB" w:rsidP="00B007A8">
      <w:pPr>
        <w:pStyle w:val="caption10"/>
        <w:rPr>
          <w:sz w:val="18"/>
          <w:szCs w:val="18"/>
        </w:rPr>
      </w:pPr>
      <w:r w:rsidRPr="00E64FD1">
        <w:rPr>
          <w:b/>
          <w:sz w:val="18"/>
          <w:szCs w:val="18"/>
        </w:rPr>
        <w:t>Notes</w:t>
      </w:r>
      <w:r w:rsidRPr="00E64FD1">
        <w:rPr>
          <w:sz w:val="18"/>
          <w:szCs w:val="18"/>
        </w:rPr>
        <w:t>:</w:t>
      </w:r>
    </w:p>
    <w:p w14:paraId="01335DE7" w14:textId="13FE3C3D" w:rsidR="00757F96" w:rsidRPr="00E64FD1" w:rsidRDefault="00757F96" w:rsidP="00B007A8">
      <w:pPr>
        <w:pStyle w:val="caption10"/>
        <w:rPr>
          <w:rFonts w:cs="Calibri"/>
          <w:color w:val="000000"/>
          <w:sz w:val="18"/>
          <w:szCs w:val="18"/>
        </w:rPr>
      </w:pPr>
      <w:r w:rsidRPr="00E64FD1">
        <w:rPr>
          <w:rFonts w:cs="Calibri"/>
          <w:color w:val="000000"/>
          <w:sz w:val="18"/>
          <w:szCs w:val="18"/>
        </w:rPr>
        <w:t>*</w:t>
      </w:r>
      <w:r w:rsidRPr="00E64FD1">
        <w:rPr>
          <w:rFonts w:cs="Calibri"/>
          <w:b/>
          <w:color w:val="000000"/>
          <w:sz w:val="18"/>
          <w:szCs w:val="18"/>
        </w:rPr>
        <w:t>NYCA</w:t>
      </w:r>
      <w:r w:rsidRPr="00E64FD1">
        <w:rPr>
          <w:rFonts w:cs="Calibri"/>
          <w:color w:val="000000"/>
          <w:sz w:val="18"/>
          <w:szCs w:val="18"/>
        </w:rPr>
        <w:t xml:space="preserve"> load values represent baseline coincident summer peak demand</w:t>
      </w:r>
      <w:r w:rsidR="008F4C25">
        <w:rPr>
          <w:rFonts w:cs="Calibri"/>
          <w:color w:val="000000"/>
          <w:sz w:val="18"/>
          <w:szCs w:val="18"/>
        </w:rPr>
        <w:t xml:space="preserve">. </w:t>
      </w:r>
      <w:r w:rsidR="00C379E7">
        <w:rPr>
          <w:rFonts w:cs="Calibri"/>
          <w:color w:val="000000"/>
          <w:sz w:val="18"/>
          <w:szCs w:val="18"/>
        </w:rPr>
        <w:t xml:space="preserve"> </w:t>
      </w:r>
      <w:r w:rsidRPr="00DE1AEA">
        <w:rPr>
          <w:rFonts w:cs="Calibri"/>
          <w:b/>
          <w:color w:val="404040" w:themeColor="text1" w:themeTint="BF"/>
          <w:sz w:val="18"/>
          <w:szCs w:val="18"/>
        </w:rPr>
        <w:t xml:space="preserve">Zones J and K </w:t>
      </w:r>
      <w:r w:rsidRPr="00DE1AEA">
        <w:rPr>
          <w:rFonts w:cs="Calibri"/>
          <w:b/>
          <w:color w:val="595959" w:themeColor="text1" w:themeTint="A6"/>
          <w:sz w:val="18"/>
          <w:szCs w:val="18"/>
        </w:rPr>
        <w:t>load</w:t>
      </w:r>
      <w:r w:rsidRPr="00E64FD1">
        <w:rPr>
          <w:rFonts w:cs="Calibri"/>
          <w:color w:val="000000"/>
          <w:sz w:val="18"/>
          <w:szCs w:val="18"/>
        </w:rPr>
        <w:t xml:space="preserve"> values represent non-coincident summer peak demand</w:t>
      </w:r>
      <w:r w:rsidR="00D61BAB">
        <w:rPr>
          <w:rFonts w:cs="Calibri"/>
          <w:color w:val="000000"/>
          <w:sz w:val="18"/>
          <w:szCs w:val="18"/>
        </w:rPr>
        <w:t xml:space="preserve">.  </w:t>
      </w:r>
      <w:r w:rsidRPr="00DE1AEA">
        <w:rPr>
          <w:rFonts w:cs="Calibri"/>
          <w:b/>
          <w:color w:val="404040" w:themeColor="text1" w:themeTint="BF"/>
          <w:sz w:val="18"/>
          <w:szCs w:val="18"/>
        </w:rPr>
        <w:t xml:space="preserve">Aggregate Zones G-J values </w:t>
      </w:r>
      <w:r w:rsidRPr="00E64FD1">
        <w:rPr>
          <w:rFonts w:cs="Calibri"/>
          <w:color w:val="000000"/>
          <w:sz w:val="18"/>
          <w:szCs w:val="18"/>
        </w:rPr>
        <w:t>represent G-J peak.</w:t>
      </w:r>
    </w:p>
    <w:p w14:paraId="5E3E9C4D" w14:textId="62457B60" w:rsidR="00757F96" w:rsidRPr="00E64FD1" w:rsidRDefault="00757F96" w:rsidP="003768FF">
      <w:pPr>
        <w:pStyle w:val="caption10"/>
        <w:rPr>
          <w:rFonts w:cs="Calibri"/>
          <w:color w:val="000000"/>
          <w:sz w:val="18"/>
          <w:szCs w:val="18"/>
        </w:rPr>
      </w:pPr>
      <w:r w:rsidRPr="00E64FD1">
        <w:rPr>
          <w:rFonts w:cs="Calibri"/>
          <w:color w:val="000000"/>
          <w:sz w:val="18"/>
          <w:szCs w:val="18"/>
        </w:rPr>
        <w:t>**NYCA Capacity values include resources electrical</w:t>
      </w:r>
      <w:r w:rsidR="0040296B" w:rsidRPr="00E64FD1">
        <w:rPr>
          <w:rFonts w:cs="Calibri"/>
          <w:color w:val="000000"/>
          <w:sz w:val="18"/>
          <w:szCs w:val="18"/>
        </w:rPr>
        <w:t xml:space="preserve">ly internal to NYCA, additions, </w:t>
      </w:r>
      <w:proofErr w:type="spellStart"/>
      <w:r w:rsidRPr="00E64FD1">
        <w:rPr>
          <w:rFonts w:cs="Calibri"/>
          <w:color w:val="000000"/>
          <w:sz w:val="18"/>
          <w:szCs w:val="18"/>
        </w:rPr>
        <w:t>reratings</w:t>
      </w:r>
      <w:proofErr w:type="spellEnd"/>
      <w:r w:rsidRPr="00E64FD1">
        <w:rPr>
          <w:rFonts w:cs="Calibri"/>
          <w:color w:val="000000"/>
          <w:sz w:val="18"/>
          <w:szCs w:val="18"/>
        </w:rPr>
        <w:t>, and retirements (including proposed retirements and mothballs)</w:t>
      </w:r>
      <w:r w:rsidR="00D61BAB">
        <w:rPr>
          <w:rFonts w:cs="Calibri"/>
          <w:color w:val="000000"/>
          <w:sz w:val="18"/>
          <w:szCs w:val="18"/>
        </w:rPr>
        <w:t xml:space="preserve">.  </w:t>
      </w:r>
      <w:r w:rsidRPr="00E64FD1">
        <w:rPr>
          <w:rFonts w:cs="Calibri"/>
          <w:color w:val="000000"/>
          <w:sz w:val="18"/>
          <w:szCs w:val="18"/>
        </w:rPr>
        <w:t>Capacity values reflect the lesser of CRIS and DMNC values</w:t>
      </w:r>
      <w:r w:rsidR="00D61BAB">
        <w:rPr>
          <w:rFonts w:cs="Calibri"/>
          <w:color w:val="000000"/>
          <w:sz w:val="18"/>
          <w:szCs w:val="18"/>
        </w:rPr>
        <w:t xml:space="preserve">.  </w:t>
      </w:r>
      <w:r w:rsidRPr="00E64FD1">
        <w:rPr>
          <w:rFonts w:cs="Calibri"/>
          <w:color w:val="000000"/>
          <w:sz w:val="18"/>
          <w:szCs w:val="18"/>
        </w:rPr>
        <w:t>NYCA resources include the net purchases and sales as per the Gold Book</w:t>
      </w:r>
      <w:r w:rsidR="008F4C25">
        <w:rPr>
          <w:rFonts w:cs="Calibri"/>
          <w:color w:val="000000"/>
          <w:sz w:val="18"/>
          <w:szCs w:val="18"/>
        </w:rPr>
        <w:t xml:space="preserve">. </w:t>
      </w:r>
      <w:r w:rsidR="00D61BAB">
        <w:rPr>
          <w:rFonts w:cs="Calibri"/>
          <w:color w:val="000000"/>
          <w:sz w:val="18"/>
          <w:szCs w:val="18"/>
        </w:rPr>
        <w:t xml:space="preserve"> </w:t>
      </w:r>
      <w:r w:rsidRPr="00E64FD1">
        <w:rPr>
          <w:rFonts w:cs="Calibri"/>
          <w:color w:val="000000"/>
          <w:sz w:val="18"/>
          <w:szCs w:val="18"/>
        </w:rPr>
        <w:t xml:space="preserve">Zonal totals include the full </w:t>
      </w:r>
      <w:r w:rsidR="008E4220" w:rsidRPr="00E64FD1">
        <w:rPr>
          <w:rFonts w:cs="Calibri"/>
          <w:color w:val="000000"/>
          <w:sz w:val="18"/>
          <w:szCs w:val="18"/>
        </w:rPr>
        <w:t>Unforced Capacity Deliverability Rights (UDRs)</w:t>
      </w:r>
      <w:r w:rsidRPr="00E64FD1">
        <w:rPr>
          <w:rFonts w:cs="Calibri"/>
          <w:color w:val="000000"/>
          <w:sz w:val="18"/>
          <w:szCs w:val="18"/>
        </w:rPr>
        <w:t xml:space="preserve"> for those capacity zones.</w:t>
      </w:r>
    </w:p>
    <w:p w14:paraId="6AEAE1A0" w14:textId="208D09E4" w:rsidR="009419DB" w:rsidRPr="00E64FD1" w:rsidRDefault="009419DB" w:rsidP="00A8579E">
      <w:pPr>
        <w:pStyle w:val="caption10"/>
        <w:numPr>
          <w:ilvl w:val="0"/>
          <w:numId w:val="4"/>
        </w:numPr>
        <w:spacing w:after="0"/>
        <w:rPr>
          <w:sz w:val="18"/>
          <w:szCs w:val="18"/>
        </w:rPr>
      </w:pPr>
      <w:r w:rsidRPr="00E64FD1">
        <w:rPr>
          <w:sz w:val="18"/>
          <w:szCs w:val="18"/>
        </w:rPr>
        <w:lastRenderedPageBreak/>
        <w:t>SCR: forecasted MW ICAP value from the 2020 Gold Book</w:t>
      </w:r>
      <w:r w:rsidR="00D61BAB">
        <w:rPr>
          <w:sz w:val="18"/>
          <w:szCs w:val="18"/>
        </w:rPr>
        <w:t xml:space="preserve">.  </w:t>
      </w:r>
    </w:p>
    <w:p w14:paraId="4FDE9F80" w14:textId="33A92A44" w:rsidR="009419DB" w:rsidRPr="00E64FD1" w:rsidRDefault="009419DB" w:rsidP="00A8579E">
      <w:pPr>
        <w:pStyle w:val="caption10"/>
        <w:numPr>
          <w:ilvl w:val="0"/>
          <w:numId w:val="4"/>
        </w:numPr>
        <w:spacing w:after="0"/>
        <w:rPr>
          <w:sz w:val="18"/>
          <w:szCs w:val="18"/>
        </w:rPr>
      </w:pPr>
      <w:r w:rsidRPr="00E64FD1">
        <w:rPr>
          <w:sz w:val="18"/>
          <w:szCs w:val="18"/>
        </w:rPr>
        <w:t>Wind, solar, run-of river and landfill gas summer capacity is counted as 100% of nameplate rating.</w:t>
      </w:r>
    </w:p>
    <w:p w14:paraId="1F2F75D1" w14:textId="77777777" w:rsidR="0043166F" w:rsidRDefault="0043166F" w:rsidP="001B3E2D">
      <w:pPr>
        <w:spacing w:after="0"/>
        <w:ind w:left="0" w:firstLine="0"/>
        <w:rPr>
          <w:rFonts w:ascii="Franklin Gothic Book" w:hAnsi="Franklin Gothic Book" w:cs="Calibri"/>
          <w:color w:val="000000"/>
          <w:sz w:val="18"/>
          <w:szCs w:val="18"/>
          <w:lang w:bidi="ar-SA"/>
        </w:rPr>
      </w:pPr>
    </w:p>
    <w:p w14:paraId="72D77026" w14:textId="351FC4FC" w:rsidR="00F52C27" w:rsidRDefault="001B3E2D" w:rsidP="001B3E2D">
      <w:pPr>
        <w:spacing w:after="0"/>
        <w:ind w:left="0" w:firstLine="0"/>
        <w:rPr>
          <w:rFonts w:ascii="Franklin Gothic Book" w:hAnsi="Franklin Gothic Book" w:cs="Calibri"/>
          <w:color w:val="000000"/>
          <w:sz w:val="18"/>
          <w:szCs w:val="18"/>
          <w:lang w:bidi="ar-SA"/>
        </w:rPr>
      </w:pPr>
      <w:r w:rsidRPr="00E64FD1">
        <w:rPr>
          <w:rFonts w:ascii="Franklin Gothic Book" w:hAnsi="Franklin Gothic Book" w:cs="Calibri"/>
          <w:color w:val="000000"/>
          <w:sz w:val="18"/>
          <w:szCs w:val="18"/>
          <w:lang w:bidi="ar-SA"/>
        </w:rPr>
        <w:t xml:space="preserve">*** For UCAP calculation, </w:t>
      </w:r>
      <w:proofErr w:type="spellStart"/>
      <w:r w:rsidRPr="00E64FD1">
        <w:rPr>
          <w:rFonts w:ascii="Franklin Gothic Book" w:hAnsi="Franklin Gothic Book" w:cs="Calibri"/>
          <w:color w:val="000000"/>
          <w:sz w:val="18"/>
          <w:szCs w:val="18"/>
          <w:lang w:bidi="ar-SA"/>
        </w:rPr>
        <w:t>EFORd</w:t>
      </w:r>
      <w:proofErr w:type="spellEnd"/>
      <w:r w:rsidRPr="00E64FD1">
        <w:rPr>
          <w:rFonts w:ascii="Franklin Gothic Book" w:hAnsi="Franklin Gothic Book" w:cs="Calibri"/>
          <w:color w:val="000000"/>
          <w:sz w:val="18"/>
          <w:szCs w:val="18"/>
          <w:lang w:bidi="ar-SA"/>
        </w:rPr>
        <w:t xml:space="preserve"> from </w:t>
      </w:r>
      <w:r w:rsidR="0092010A" w:rsidRPr="00E64FD1">
        <w:rPr>
          <w:rFonts w:ascii="Franklin Gothic Book" w:hAnsi="Franklin Gothic Book" w:cs="Calibri"/>
          <w:color w:val="000000"/>
          <w:sz w:val="18"/>
          <w:szCs w:val="18"/>
          <w:lang w:bidi="ar-SA"/>
        </w:rPr>
        <w:t>GE-</w:t>
      </w:r>
      <w:r w:rsidRPr="00E64FD1">
        <w:rPr>
          <w:rFonts w:ascii="Franklin Gothic Book" w:hAnsi="Franklin Gothic Book" w:cs="Calibri"/>
          <w:color w:val="000000"/>
          <w:sz w:val="18"/>
          <w:szCs w:val="18"/>
          <w:lang w:bidi="ar-SA"/>
        </w:rPr>
        <w:t>MARS output file are used for thermal units</w:t>
      </w:r>
      <w:r w:rsidR="008F4C25">
        <w:rPr>
          <w:rFonts w:ascii="Franklin Gothic Book" w:hAnsi="Franklin Gothic Book" w:cs="Calibri"/>
          <w:color w:val="000000"/>
          <w:sz w:val="18"/>
          <w:szCs w:val="18"/>
          <w:lang w:bidi="ar-SA"/>
        </w:rPr>
        <w:t xml:space="preserve">. </w:t>
      </w:r>
      <w:r w:rsidR="00C379E7">
        <w:rPr>
          <w:rFonts w:ascii="Franklin Gothic Book" w:hAnsi="Franklin Gothic Book" w:cs="Calibri"/>
          <w:color w:val="000000"/>
          <w:sz w:val="18"/>
          <w:szCs w:val="18"/>
          <w:lang w:bidi="ar-SA"/>
        </w:rPr>
        <w:t xml:space="preserve"> </w:t>
      </w:r>
      <w:r w:rsidRPr="00E64FD1">
        <w:rPr>
          <w:rFonts w:ascii="Franklin Gothic Book" w:hAnsi="Franklin Gothic Book" w:cs="Calibri"/>
          <w:color w:val="000000"/>
          <w:sz w:val="18"/>
          <w:szCs w:val="18"/>
          <w:lang w:bidi="ar-SA"/>
        </w:rPr>
        <w:t xml:space="preserve">For renewables, installed capacity intermittent resources </w:t>
      </w:r>
      <w:proofErr w:type="spellStart"/>
      <w:r w:rsidRPr="00E64FD1">
        <w:rPr>
          <w:rFonts w:ascii="Franklin Gothic Book" w:hAnsi="Franklin Gothic Book" w:cs="Calibri"/>
          <w:color w:val="000000"/>
          <w:sz w:val="18"/>
          <w:szCs w:val="18"/>
          <w:lang w:bidi="ar-SA"/>
        </w:rPr>
        <w:t>derating</w:t>
      </w:r>
      <w:proofErr w:type="spellEnd"/>
      <w:r w:rsidRPr="00E64FD1">
        <w:rPr>
          <w:rFonts w:ascii="Franklin Gothic Book" w:hAnsi="Franklin Gothic Book" w:cs="Calibri"/>
          <w:color w:val="000000"/>
          <w:sz w:val="18"/>
          <w:szCs w:val="18"/>
          <w:lang w:bidi="ar-SA"/>
        </w:rPr>
        <w:t xml:space="preserve"> factors (received from IMO team) are used.</w:t>
      </w:r>
    </w:p>
    <w:p w14:paraId="5D3DDE9B" w14:textId="129B8203" w:rsidR="001B3E2D" w:rsidRPr="00E64FD1" w:rsidRDefault="001B3E2D" w:rsidP="001B3E2D">
      <w:pPr>
        <w:spacing w:after="0"/>
        <w:ind w:left="0" w:firstLine="0"/>
        <w:rPr>
          <w:rFonts w:ascii="Franklin Gothic Book" w:hAnsi="Franklin Gothic Book" w:cs="Calibri"/>
          <w:color w:val="000000"/>
          <w:sz w:val="18"/>
          <w:szCs w:val="18"/>
          <w:lang w:bidi="ar-SA"/>
        </w:rPr>
      </w:pPr>
      <w:r w:rsidRPr="00E64FD1">
        <w:rPr>
          <w:rFonts w:ascii="Franklin Gothic Book" w:hAnsi="Franklin Gothic Book" w:cs="Calibri"/>
          <w:color w:val="000000"/>
          <w:sz w:val="18"/>
          <w:szCs w:val="18"/>
          <w:lang w:bidi="ar-SA"/>
        </w:rPr>
        <w:t xml:space="preserve"> </w:t>
      </w:r>
    </w:p>
    <w:p w14:paraId="57ED07CD" w14:textId="23E89414" w:rsidR="00A82EE9" w:rsidRPr="00F52C27" w:rsidRDefault="00A82EE9" w:rsidP="00F52C27">
      <w:pPr>
        <w:pStyle w:val="Figure"/>
      </w:pPr>
      <w:bookmarkStart w:id="133" w:name="_Ref49867114"/>
      <w:bookmarkStart w:id="134" w:name="_Toc50022248"/>
      <w:r w:rsidRPr="00F52C27">
        <w:t xml:space="preserve">Figure </w:t>
      </w:r>
      <w:r w:rsidR="00DD6B7D">
        <w:fldChar w:fldCharType="begin"/>
      </w:r>
      <w:r w:rsidR="00DD6B7D">
        <w:instrText xml:space="preserve"> SEQ Figure \* ARABIC </w:instrText>
      </w:r>
      <w:r w:rsidR="00DD6B7D">
        <w:fldChar w:fldCharType="separate"/>
      </w:r>
      <w:r w:rsidR="00F52C27">
        <w:rPr>
          <w:noProof/>
        </w:rPr>
        <w:t>21</w:t>
      </w:r>
      <w:r w:rsidR="00DD6B7D">
        <w:rPr>
          <w:noProof/>
        </w:rPr>
        <w:fldChar w:fldCharType="end"/>
      </w:r>
      <w:bookmarkEnd w:id="133"/>
      <w:r w:rsidRPr="00F52C27">
        <w:t xml:space="preserve">: </w:t>
      </w:r>
      <w:r w:rsidR="009B77F9" w:rsidRPr="00F52C27">
        <w:t xml:space="preserve">Total Capacity/ Load Ratios (%) </w:t>
      </w:r>
      <w:r w:rsidRPr="00F52C27">
        <w:t>ICAP vs UCAP for 2030</w:t>
      </w:r>
      <w:bookmarkEnd w:id="134"/>
      <w:r w:rsidRPr="00F52C27">
        <w:t xml:space="preserve"> </w:t>
      </w:r>
    </w:p>
    <w:p w14:paraId="1F2DE758" w14:textId="50797CC2" w:rsidR="00DE1AEA" w:rsidRDefault="00FD7AC6" w:rsidP="0043166F">
      <w:pPr>
        <w:pStyle w:val="BodyText"/>
        <w:jc w:val="center"/>
      </w:pPr>
      <w:r w:rsidRPr="00FD7AC6">
        <w:rPr>
          <w:noProof/>
        </w:rPr>
        <w:drawing>
          <wp:inline distT="0" distB="0" distL="0" distR="0" wp14:anchorId="42E0F25D" wp14:editId="7A1FD47A">
            <wp:extent cx="3627120" cy="152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77" t="-1460" r="49340" b="47936"/>
                    <a:stretch/>
                  </pic:blipFill>
                  <pic:spPr bwMode="auto">
                    <a:xfrm>
                      <a:off x="0" y="0"/>
                      <a:ext cx="3636055" cy="1527754"/>
                    </a:xfrm>
                    <a:prstGeom prst="rect">
                      <a:avLst/>
                    </a:prstGeom>
                    <a:noFill/>
                    <a:ln>
                      <a:noFill/>
                    </a:ln>
                    <a:extLst>
                      <a:ext uri="{53640926-AAD7-44D8-BBD7-CCE9431645EC}">
                        <a14:shadowObscured xmlns:a14="http://schemas.microsoft.com/office/drawing/2010/main"/>
                      </a:ext>
                    </a:extLst>
                  </pic:spPr>
                </pic:pic>
              </a:graphicData>
            </a:graphic>
          </wp:inline>
        </w:drawing>
      </w:r>
    </w:p>
    <w:p w14:paraId="1E1A908F" w14:textId="5CE0295A" w:rsidR="00A82EE9" w:rsidRPr="00452E78" w:rsidRDefault="00A82EE9" w:rsidP="00FD7AC6">
      <w:pPr>
        <w:pStyle w:val="caption10"/>
        <w:ind w:left="2160"/>
      </w:pPr>
      <w:r w:rsidRPr="00452E78">
        <w:t>Notes:</w:t>
      </w:r>
    </w:p>
    <w:p w14:paraId="7C288A4C" w14:textId="027D21ED" w:rsidR="00A82EE9" w:rsidRPr="00452E78" w:rsidRDefault="00FD7AC6" w:rsidP="00FD7AC6">
      <w:pPr>
        <w:pStyle w:val="caption10"/>
        <w:ind w:left="2160"/>
      </w:pPr>
      <w:r>
        <w:t>1</w:t>
      </w:r>
      <w:r w:rsidR="00D61BAB">
        <w:t xml:space="preserve">.  </w:t>
      </w:r>
      <w:r w:rsidR="00A82EE9" w:rsidRPr="00452E78">
        <w:t>Total Capacity = Capacity* + full UDR + SCR</w:t>
      </w:r>
    </w:p>
    <w:p w14:paraId="3A4E8956" w14:textId="6FA09D54" w:rsidR="00A82EE9" w:rsidRPr="00452E78" w:rsidRDefault="00FD7AC6" w:rsidP="00FD7AC6">
      <w:pPr>
        <w:pStyle w:val="caption10"/>
        <w:ind w:left="2160"/>
      </w:pPr>
      <w:r>
        <w:t>2</w:t>
      </w:r>
      <w:r w:rsidR="00D61BAB">
        <w:t xml:space="preserve">.  </w:t>
      </w:r>
      <w:r w:rsidR="00A82EE9" w:rsidRPr="00452E78">
        <w:t>*Capacity = lesser of (CRIS, DMNC)</w:t>
      </w:r>
      <w:r w:rsidR="00D61BAB">
        <w:t xml:space="preserve">.  </w:t>
      </w:r>
      <w:r w:rsidR="00A82EE9" w:rsidRPr="00452E78">
        <w:t>NYCA resources include the net purchases and sales as per the Gold Book.</w:t>
      </w:r>
    </w:p>
    <w:p w14:paraId="71F7684E" w14:textId="199A002A" w:rsidR="00A82EE9" w:rsidRPr="00452E78" w:rsidRDefault="00FD7AC6" w:rsidP="00FD7AC6">
      <w:pPr>
        <w:pStyle w:val="caption10"/>
        <w:ind w:left="2160"/>
      </w:pPr>
      <w:r>
        <w:t>3</w:t>
      </w:r>
      <w:r w:rsidR="00D61BAB">
        <w:t xml:space="preserve">.  </w:t>
      </w:r>
      <w:r w:rsidR="00A82EE9" w:rsidRPr="00452E78">
        <w:t xml:space="preserve">ICAP = Installed Capacity </w:t>
      </w:r>
    </w:p>
    <w:p w14:paraId="3B695DCA" w14:textId="1205DD6F" w:rsidR="00A82EE9" w:rsidRPr="00452E78" w:rsidRDefault="00FD7AC6" w:rsidP="00FD7AC6">
      <w:pPr>
        <w:pStyle w:val="caption10"/>
        <w:ind w:left="2160"/>
      </w:pPr>
      <w:r>
        <w:t>4</w:t>
      </w:r>
      <w:r w:rsidR="00D61BAB">
        <w:t xml:space="preserve">.  </w:t>
      </w:r>
      <w:r w:rsidR="00A82EE9" w:rsidRPr="00452E78">
        <w:t>UCAP = Unforced Capacity (takes into consideration generation unavailability)</w:t>
      </w:r>
    </w:p>
    <w:p w14:paraId="543FE61F" w14:textId="2D1271B3" w:rsidR="00A82EE9" w:rsidRPr="00FD7AC6" w:rsidRDefault="00FD7AC6" w:rsidP="00FD7AC6">
      <w:pPr>
        <w:pStyle w:val="caption10"/>
        <w:ind w:left="2160"/>
      </w:pPr>
      <w:r>
        <w:t>5</w:t>
      </w:r>
      <w:r w:rsidR="00D61BAB">
        <w:t xml:space="preserve">.  </w:t>
      </w:r>
      <w:r w:rsidR="00A82EE9" w:rsidRPr="00FD7AC6">
        <w:t>UCAP calculation:</w:t>
      </w:r>
    </w:p>
    <w:p w14:paraId="326C2800" w14:textId="77777777" w:rsidR="00A82EE9" w:rsidRPr="00452E78" w:rsidRDefault="00A82EE9" w:rsidP="00FD7AC6">
      <w:pPr>
        <w:pStyle w:val="caption10"/>
        <w:numPr>
          <w:ilvl w:val="0"/>
          <w:numId w:val="119"/>
        </w:numPr>
        <w:ind w:left="2880"/>
        <w:rPr>
          <w:sz w:val="18"/>
          <w:szCs w:val="18"/>
        </w:rPr>
      </w:pPr>
      <w:r w:rsidRPr="00452E78">
        <w:rPr>
          <w:sz w:val="18"/>
          <w:szCs w:val="18"/>
        </w:rPr>
        <w:t xml:space="preserve">For thermal units, average capacity </w:t>
      </w:r>
      <w:proofErr w:type="spellStart"/>
      <w:r w:rsidRPr="00452E78">
        <w:rPr>
          <w:sz w:val="18"/>
          <w:szCs w:val="18"/>
        </w:rPr>
        <w:t>derating</w:t>
      </w:r>
      <w:proofErr w:type="spellEnd"/>
      <w:r w:rsidRPr="00452E78">
        <w:rPr>
          <w:sz w:val="18"/>
          <w:szCs w:val="18"/>
        </w:rPr>
        <w:t xml:space="preserve"> factors from the MARS output are used</w:t>
      </w:r>
    </w:p>
    <w:p w14:paraId="7A4761B0" w14:textId="77777777" w:rsidR="00A82EE9" w:rsidRPr="00452E78" w:rsidRDefault="00A82EE9" w:rsidP="00FD7AC6">
      <w:pPr>
        <w:pStyle w:val="caption10"/>
        <w:numPr>
          <w:ilvl w:val="0"/>
          <w:numId w:val="119"/>
        </w:numPr>
        <w:ind w:left="2880"/>
        <w:rPr>
          <w:sz w:val="18"/>
          <w:szCs w:val="18"/>
        </w:rPr>
      </w:pPr>
      <w:r w:rsidRPr="00452E78">
        <w:rPr>
          <w:sz w:val="18"/>
          <w:szCs w:val="18"/>
        </w:rPr>
        <w:t xml:space="preserve">For renewables, installed capacity intermittent resources </w:t>
      </w:r>
      <w:proofErr w:type="spellStart"/>
      <w:r w:rsidRPr="00452E78">
        <w:rPr>
          <w:sz w:val="18"/>
          <w:szCs w:val="18"/>
        </w:rPr>
        <w:t>derating</w:t>
      </w:r>
      <w:proofErr w:type="spellEnd"/>
      <w:r w:rsidRPr="00452E78">
        <w:rPr>
          <w:sz w:val="18"/>
          <w:szCs w:val="18"/>
        </w:rPr>
        <w:t xml:space="preserve"> factors are used</w:t>
      </w:r>
    </w:p>
    <w:p w14:paraId="48DB54EF" w14:textId="77777777" w:rsidR="00E86A60" w:rsidRDefault="00E86A60" w:rsidP="00FD7AC6">
      <w:pPr>
        <w:pStyle w:val="BodyText"/>
      </w:pPr>
    </w:p>
    <w:p w14:paraId="106C5744" w14:textId="4EF2B2EE" w:rsidR="00092D5E" w:rsidRPr="00FD7AC6" w:rsidRDefault="0084324A" w:rsidP="00FD7AC6">
      <w:pPr>
        <w:pStyle w:val="BodyText"/>
      </w:pPr>
      <w:r w:rsidRPr="00FD7AC6">
        <w:t>As shown in the</w:t>
      </w:r>
      <w:r w:rsidR="00C64BE9" w:rsidRPr="00FD7AC6">
        <w:t xml:space="preserve"> </w:t>
      </w:r>
      <w:r w:rsidR="00C64BE9" w:rsidRPr="00FD7AC6">
        <w:fldChar w:fldCharType="begin"/>
      </w:r>
      <w:r w:rsidR="00C64BE9" w:rsidRPr="00FD7AC6">
        <w:instrText xml:space="preserve"> REF _Ref520129213 \h </w:instrText>
      </w:r>
      <w:r w:rsidR="00FD7AC6">
        <w:instrText xml:space="preserve"> \* MERGEFORMAT </w:instrText>
      </w:r>
      <w:r w:rsidR="00C64BE9" w:rsidRPr="00FD7AC6">
        <w:fldChar w:fldCharType="separate"/>
      </w:r>
      <w:r w:rsidR="008F4C25" w:rsidRPr="003675BD">
        <w:t xml:space="preserve">Figure </w:t>
      </w:r>
      <w:r w:rsidR="008F4C25">
        <w:t>20</w:t>
      </w:r>
      <w:r w:rsidR="00C64BE9" w:rsidRPr="00FD7AC6">
        <w:fldChar w:fldCharType="end"/>
      </w:r>
      <w:r w:rsidRPr="00FD7AC6">
        <w:t>, the total NYCA capacity mar</w:t>
      </w:r>
      <w:r w:rsidR="00CD10C3" w:rsidRPr="00FD7AC6">
        <w:t>gin</w:t>
      </w:r>
      <w:ins w:id="135" w:author="Author">
        <w:r w:rsidR="000A0FB0">
          <w:t>,</w:t>
        </w:r>
      </w:ins>
      <w:r w:rsidR="00CD10C3" w:rsidRPr="00FD7AC6">
        <w:t xml:space="preserve"> </w:t>
      </w:r>
      <w:ins w:id="136" w:author="Author">
        <w:r w:rsidR="000A0FB0">
          <w:t xml:space="preserve">which is </w:t>
        </w:r>
      </w:ins>
      <w:del w:id="137" w:author="Author">
        <w:r w:rsidR="00CD10C3" w:rsidRPr="00FD7AC6" w:rsidDel="000A0FB0">
          <w:delText>(</w:delText>
        </w:r>
      </w:del>
      <w:r w:rsidR="00CD10C3" w:rsidRPr="00FD7AC6">
        <w:t xml:space="preserve">defined as capacity above </w:t>
      </w:r>
      <w:r w:rsidRPr="00FD7AC6">
        <w:t>the baseline load forecast</w:t>
      </w:r>
      <w:ins w:id="138" w:author="Author">
        <w:r w:rsidR="000A0FB0">
          <w:t>,</w:t>
        </w:r>
      </w:ins>
      <w:del w:id="139" w:author="Author">
        <w:r w:rsidRPr="00FD7AC6" w:rsidDel="000A0FB0">
          <w:delText>)</w:delText>
        </w:r>
      </w:del>
      <w:r w:rsidRPr="00FD7AC6">
        <w:t xml:space="preserve"> varies between </w:t>
      </w:r>
      <w:r w:rsidR="00682068" w:rsidRPr="00FD7AC6">
        <w:t>24</w:t>
      </w:r>
      <w:r w:rsidRPr="00FD7AC6">
        <w:t xml:space="preserve">% </w:t>
      </w:r>
      <w:r w:rsidR="00C64BE9" w:rsidRPr="00FD7AC6">
        <w:t>and 27</w:t>
      </w:r>
      <w:r w:rsidR="00836E96" w:rsidRPr="00FD7AC6">
        <w:t>%</w:t>
      </w:r>
      <w:r w:rsidR="008F4C25">
        <w:t xml:space="preserve">. </w:t>
      </w:r>
      <w:r w:rsidR="00D61BAB">
        <w:t xml:space="preserve"> </w:t>
      </w:r>
      <w:r w:rsidR="008F4C25">
        <w:fldChar w:fldCharType="begin"/>
      </w:r>
      <w:r w:rsidR="008F4C25">
        <w:instrText xml:space="preserve"> REF _Ref49867114 \h </w:instrText>
      </w:r>
      <w:r w:rsidR="008F4C25">
        <w:fldChar w:fldCharType="separate"/>
      </w:r>
      <w:r w:rsidR="008F4C25" w:rsidRPr="00F52C27">
        <w:t xml:space="preserve">Figure </w:t>
      </w:r>
      <w:r w:rsidR="008F4C25">
        <w:rPr>
          <w:noProof/>
        </w:rPr>
        <w:t>21</w:t>
      </w:r>
      <w:r w:rsidR="008F4C25">
        <w:fldChar w:fldCharType="end"/>
      </w:r>
      <w:r w:rsidR="008F4C25">
        <w:t xml:space="preserve"> </w:t>
      </w:r>
      <w:r w:rsidR="00A82EE9" w:rsidRPr="00FD7AC6">
        <w:t>shows a comparison between the total ICAP and total UCAP for 2030; the difference reflects generation unavailability for the resource mix assumed in the RNA Base Case for year 2030.</w:t>
      </w:r>
    </w:p>
    <w:p w14:paraId="275C7298" w14:textId="53C30872" w:rsidR="0084324A" w:rsidRPr="00FD7AC6" w:rsidRDefault="00C64BE9" w:rsidP="00FD7AC6">
      <w:pPr>
        <w:pStyle w:val="BodyText"/>
      </w:pPr>
      <w:r w:rsidRPr="00FD7AC6">
        <w:fldChar w:fldCharType="begin"/>
      </w:r>
      <w:r w:rsidRPr="00FD7AC6">
        <w:instrText xml:space="preserve"> REF _Ref47076883 \h </w:instrText>
      </w:r>
      <w:r w:rsidR="0040296B" w:rsidRPr="00FD7AC6">
        <w:instrText xml:space="preserve"> \* MERGEFORMAT </w:instrText>
      </w:r>
      <w:r w:rsidRPr="00FD7AC6">
        <w:fldChar w:fldCharType="separate"/>
      </w:r>
      <w:r w:rsidR="008F4C25" w:rsidRPr="00807EB1">
        <w:t xml:space="preserve">Figure </w:t>
      </w:r>
      <w:r w:rsidR="008F4C25">
        <w:t>22</w:t>
      </w:r>
      <w:r w:rsidRPr="00FD7AC6">
        <w:fldChar w:fldCharType="end"/>
      </w:r>
      <w:r w:rsidRPr="00FD7AC6">
        <w:t xml:space="preserve"> </w:t>
      </w:r>
      <w:r w:rsidRPr="00FD7AC6">
        <w:fldChar w:fldCharType="begin"/>
      </w:r>
      <w:r w:rsidRPr="00FD7AC6">
        <w:instrText xml:space="preserve"> REF _Ref47076888 \p \h </w:instrText>
      </w:r>
      <w:r w:rsidR="0040296B" w:rsidRPr="00FD7AC6">
        <w:instrText xml:space="preserve"> \* MERGEFORMAT </w:instrText>
      </w:r>
      <w:r w:rsidRPr="00FD7AC6">
        <w:fldChar w:fldCharType="separate"/>
      </w:r>
      <w:r w:rsidR="008F4C25">
        <w:t>below</w:t>
      </w:r>
      <w:r w:rsidRPr="00FD7AC6">
        <w:fldChar w:fldCharType="end"/>
      </w:r>
      <w:r w:rsidRPr="00FD7AC6">
        <w:t xml:space="preserve"> </w:t>
      </w:r>
      <w:r w:rsidR="00382B10" w:rsidRPr="00FD7AC6">
        <w:t>shows</w:t>
      </w:r>
      <w:r w:rsidR="0061697F" w:rsidRPr="00FD7AC6">
        <w:t xml:space="preserve"> </w:t>
      </w:r>
      <w:r w:rsidR="005F5B15" w:rsidRPr="00FD7AC6">
        <w:t xml:space="preserve">the </w:t>
      </w:r>
      <w:r w:rsidR="0061697F" w:rsidRPr="00FD7AC6">
        <w:t xml:space="preserve">relative </w:t>
      </w:r>
      <w:r w:rsidR="00682068" w:rsidRPr="00FD7AC6">
        <w:t>decrease</w:t>
      </w:r>
      <w:r w:rsidR="0084324A" w:rsidRPr="00FD7AC6">
        <w:t xml:space="preserve"> in the capacity margin, </w:t>
      </w:r>
      <w:r w:rsidR="0061697F" w:rsidRPr="00FD7AC6">
        <w:t xml:space="preserve">by </w:t>
      </w:r>
      <w:r w:rsidR="0084324A" w:rsidRPr="00FD7AC6">
        <w:t xml:space="preserve">comparing the details of </w:t>
      </w:r>
      <w:r w:rsidR="0061697F" w:rsidRPr="00FD7AC6">
        <w:t>the</w:t>
      </w:r>
      <w:r w:rsidR="0084324A" w:rsidRPr="00FD7AC6">
        <w:t xml:space="preserve"> capacity marg</w:t>
      </w:r>
      <w:r w:rsidR="009C4D75" w:rsidRPr="00FD7AC6">
        <w:t>in</w:t>
      </w:r>
      <w:r w:rsidR="005F5B15" w:rsidRPr="00FD7AC6">
        <w:t>s</w:t>
      </w:r>
      <w:r w:rsidR="009C4D75" w:rsidRPr="00FD7AC6">
        <w:t xml:space="preserve"> for year </w:t>
      </w:r>
      <w:r w:rsidR="004C44F4" w:rsidRPr="00FD7AC6">
        <w:t>10</w:t>
      </w:r>
      <w:r w:rsidR="009C4D75" w:rsidRPr="00FD7AC6">
        <w:t xml:space="preserve"> between the 20</w:t>
      </w:r>
      <w:r w:rsidR="002A5925" w:rsidRPr="00FD7AC6">
        <w:t>20</w:t>
      </w:r>
      <w:r w:rsidR="0084324A" w:rsidRPr="00FD7AC6">
        <w:t xml:space="preserve"> RN</w:t>
      </w:r>
      <w:r w:rsidR="0013767F" w:rsidRPr="00FD7AC6">
        <w:t>A (2030) and the 2019-2028</w:t>
      </w:r>
      <w:r w:rsidR="0061697F" w:rsidRPr="00FD7AC6">
        <w:t xml:space="preserve"> </w:t>
      </w:r>
      <w:r w:rsidR="00C80BD7" w:rsidRPr="00FD7AC6">
        <w:t>CRP</w:t>
      </w:r>
      <w:r w:rsidR="0013767F" w:rsidRPr="00FD7AC6">
        <w:t xml:space="preserve"> (2028)</w:t>
      </w:r>
      <w:r w:rsidR="00D61BAB">
        <w:t xml:space="preserve">.  </w:t>
      </w:r>
      <w:r w:rsidR="00C901D1" w:rsidRPr="00FD7AC6">
        <w:t>The analysis reveals two observations</w:t>
      </w:r>
      <w:r w:rsidR="00E91077" w:rsidRPr="00FD7AC6">
        <w:t>:</w:t>
      </w:r>
    </w:p>
    <w:p w14:paraId="08DBEFFD" w14:textId="7A384B3F" w:rsidR="009D26D0" w:rsidRPr="00382B10" w:rsidRDefault="00527C06" w:rsidP="00CF598F">
      <w:pPr>
        <w:pStyle w:val="Bulletstyle"/>
        <w:numPr>
          <w:ilvl w:val="0"/>
          <w:numId w:val="58"/>
        </w:numPr>
      </w:pPr>
      <w:bookmarkStart w:id="140" w:name="_Ref517168831"/>
      <w:bookmarkStart w:id="141" w:name="_Toc506966642"/>
      <w:bookmarkStart w:id="142" w:name="_Ref517168863"/>
      <w:r w:rsidRPr="00382B10">
        <w:t xml:space="preserve">Negative net margin shows deterioration in the relative capability to serve load, when comparing </w:t>
      </w:r>
      <w:r w:rsidR="0043166F">
        <w:t>t</w:t>
      </w:r>
      <w:r w:rsidRPr="00382B10">
        <w:t>he two studies assumptions</w:t>
      </w:r>
      <w:r w:rsidR="00C901D1">
        <w:t>; and</w:t>
      </w:r>
    </w:p>
    <w:p w14:paraId="7892673E" w14:textId="5EEDE5DA" w:rsidR="009D26D0" w:rsidRDefault="00527C06" w:rsidP="00CF598F">
      <w:pPr>
        <w:pStyle w:val="Bulletstyle"/>
        <w:numPr>
          <w:ilvl w:val="0"/>
          <w:numId w:val="58"/>
        </w:numPr>
      </w:pPr>
      <w:r w:rsidRPr="00382B10">
        <w:t xml:space="preserve">Compared to the </w:t>
      </w:r>
      <w:r w:rsidRPr="00CF598F">
        <w:rPr>
          <w:i/>
        </w:rPr>
        <w:t>2019 CRP</w:t>
      </w:r>
      <w:r w:rsidRPr="00382B10">
        <w:t>, the system has less overall net resources</w:t>
      </w:r>
      <w:r w:rsidR="00C901D1">
        <w:t>.</w:t>
      </w:r>
    </w:p>
    <w:p w14:paraId="6797D32E" w14:textId="77777777" w:rsidR="004B739C" w:rsidRDefault="004B739C" w:rsidP="00CF598F">
      <w:pPr>
        <w:pStyle w:val="Bulletstyle"/>
        <w:ind w:left="720"/>
      </w:pPr>
    </w:p>
    <w:p w14:paraId="3CDEB3C2" w14:textId="323B0CC9" w:rsidR="000058EA" w:rsidRPr="00807EB1" w:rsidRDefault="00333EEB" w:rsidP="00807EB1">
      <w:pPr>
        <w:pStyle w:val="Figure"/>
        <w:rPr>
          <w:rStyle w:val="caption1Char"/>
          <w:rFonts w:ascii="Franklin Gothic Demi" w:hAnsi="Franklin Gothic Demi"/>
          <w:bCs/>
          <w:sz w:val="20"/>
          <w:szCs w:val="20"/>
        </w:rPr>
      </w:pPr>
      <w:bookmarkStart w:id="143" w:name="_Ref47076883"/>
      <w:bookmarkStart w:id="144" w:name="_Ref47076888"/>
      <w:bookmarkStart w:id="145" w:name="_Toc50022249"/>
      <w:r w:rsidRPr="00807EB1">
        <w:lastRenderedPageBreak/>
        <w:t xml:space="preserve">Figure </w:t>
      </w:r>
      <w:r w:rsidR="007863A2" w:rsidRPr="00807EB1">
        <w:rPr>
          <w:noProof/>
        </w:rPr>
        <w:fldChar w:fldCharType="begin"/>
      </w:r>
      <w:r w:rsidR="007863A2" w:rsidRPr="00807EB1">
        <w:rPr>
          <w:noProof/>
        </w:rPr>
        <w:instrText xml:space="preserve"> SEQ Figure \* ARABIC </w:instrText>
      </w:r>
      <w:r w:rsidR="007863A2" w:rsidRPr="00807EB1">
        <w:rPr>
          <w:noProof/>
        </w:rPr>
        <w:fldChar w:fldCharType="separate"/>
      </w:r>
      <w:r w:rsidR="00FD7AC6">
        <w:rPr>
          <w:noProof/>
        </w:rPr>
        <w:t>22</w:t>
      </w:r>
      <w:r w:rsidR="007863A2" w:rsidRPr="00807EB1">
        <w:rPr>
          <w:noProof/>
        </w:rPr>
        <w:fldChar w:fldCharType="end"/>
      </w:r>
      <w:bookmarkEnd w:id="140"/>
      <w:bookmarkEnd w:id="143"/>
      <w:r w:rsidRPr="00807EB1">
        <w:t xml:space="preserve">: </w:t>
      </w:r>
      <w:r w:rsidR="00382B10" w:rsidRPr="00807EB1">
        <w:t xml:space="preserve">NYCA </w:t>
      </w:r>
      <w:r w:rsidRPr="00807EB1">
        <w:t>Load</w:t>
      </w:r>
      <w:r w:rsidR="0091405F" w:rsidRPr="00807EB1">
        <w:t xml:space="preserve"> </w:t>
      </w:r>
      <w:r w:rsidR="0071368C" w:rsidRPr="00807EB1">
        <w:t xml:space="preserve">and </w:t>
      </w:r>
      <w:r w:rsidRPr="00807EB1">
        <w:t xml:space="preserve">Resources Comparison </w:t>
      </w:r>
      <w:r w:rsidR="00C22B49" w:rsidRPr="00807EB1">
        <w:t>with the 2019</w:t>
      </w:r>
      <w:r w:rsidR="0013767F">
        <w:t xml:space="preserve"> - 2028</w:t>
      </w:r>
      <w:r w:rsidR="00C22B49" w:rsidRPr="00807EB1">
        <w:t xml:space="preserve"> CRP</w:t>
      </w:r>
      <w:bookmarkEnd w:id="141"/>
      <w:bookmarkEnd w:id="142"/>
      <w:bookmarkEnd w:id="144"/>
      <w:bookmarkEnd w:id="145"/>
    </w:p>
    <w:p w14:paraId="18F1DE70" w14:textId="765AEA6D" w:rsidR="000058EA" w:rsidRDefault="0013767F" w:rsidP="008F4438">
      <w:pPr>
        <w:pStyle w:val="BodyText"/>
        <w:jc w:val="center"/>
        <w:rPr>
          <w:rStyle w:val="caption1Char"/>
        </w:rPr>
      </w:pPr>
      <w:r w:rsidRPr="0013767F">
        <w:rPr>
          <w:rStyle w:val="caption1Char"/>
          <w:rFonts w:ascii="Franklin Gothic Demi" w:hAnsi="Franklin Gothic Demi"/>
          <w:bCs/>
          <w:noProof/>
          <w:sz w:val="20"/>
          <w:szCs w:val="20"/>
        </w:rPr>
        <w:drawing>
          <wp:inline distT="0" distB="0" distL="0" distR="0" wp14:anchorId="5D9E7691" wp14:editId="1500922A">
            <wp:extent cx="4226169" cy="1107175"/>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587" r="49608" b="47959"/>
                    <a:stretch/>
                  </pic:blipFill>
                  <pic:spPr bwMode="auto">
                    <a:xfrm>
                      <a:off x="0" y="0"/>
                      <a:ext cx="4237002" cy="1110013"/>
                    </a:xfrm>
                    <a:prstGeom prst="rect">
                      <a:avLst/>
                    </a:prstGeom>
                    <a:noFill/>
                    <a:ln>
                      <a:noFill/>
                    </a:ln>
                    <a:extLst>
                      <a:ext uri="{53640926-AAD7-44D8-BBD7-CCE9431645EC}">
                        <a14:shadowObscured xmlns:a14="http://schemas.microsoft.com/office/drawing/2010/main"/>
                      </a:ext>
                    </a:extLst>
                  </pic:spPr>
                </pic:pic>
              </a:graphicData>
            </a:graphic>
          </wp:inline>
        </w:drawing>
      </w:r>
    </w:p>
    <w:p w14:paraId="54CCDF34" w14:textId="027C7892" w:rsidR="000058EA" w:rsidRPr="00E64FD1" w:rsidRDefault="0043166F" w:rsidP="0043166F">
      <w:pPr>
        <w:pStyle w:val="Figure"/>
        <w:spacing w:after="0" w:line="240" w:lineRule="auto"/>
        <w:ind w:left="432"/>
        <w:rPr>
          <w:rFonts w:ascii="Franklin Gothic Book" w:hAnsi="Franklin Gothic Book"/>
          <w:bCs w:val="0"/>
          <w:sz w:val="18"/>
          <w:szCs w:val="18"/>
        </w:rPr>
      </w:pPr>
      <w:r>
        <w:rPr>
          <w:rStyle w:val="caption1Char"/>
          <w:sz w:val="18"/>
          <w:szCs w:val="18"/>
        </w:rPr>
        <w:t>N</w:t>
      </w:r>
      <w:r w:rsidR="00690312" w:rsidRPr="00E64FD1">
        <w:rPr>
          <w:rStyle w:val="caption1Char"/>
          <w:sz w:val="18"/>
          <w:szCs w:val="18"/>
        </w:rPr>
        <w:t>ote</w:t>
      </w:r>
      <w:r w:rsidR="00382B10" w:rsidRPr="00E64FD1">
        <w:rPr>
          <w:rStyle w:val="caption1Char"/>
          <w:sz w:val="18"/>
          <w:szCs w:val="18"/>
        </w:rPr>
        <w:t>s</w:t>
      </w:r>
      <w:r w:rsidR="00690312" w:rsidRPr="00E64FD1">
        <w:rPr>
          <w:rStyle w:val="caption1Char"/>
          <w:sz w:val="18"/>
          <w:szCs w:val="18"/>
        </w:rPr>
        <w:t>:</w:t>
      </w:r>
    </w:p>
    <w:p w14:paraId="63DC7D04" w14:textId="4BB91174" w:rsidR="00382B10" w:rsidRPr="00E64FD1" w:rsidRDefault="000058EA" w:rsidP="0043166F">
      <w:pPr>
        <w:pStyle w:val="caption10"/>
        <w:numPr>
          <w:ilvl w:val="0"/>
          <w:numId w:val="40"/>
        </w:numPr>
        <w:ind w:left="1152"/>
        <w:rPr>
          <w:sz w:val="18"/>
          <w:szCs w:val="18"/>
        </w:rPr>
      </w:pPr>
      <w:r w:rsidRPr="00E64FD1">
        <w:rPr>
          <w:sz w:val="18"/>
          <w:szCs w:val="18"/>
        </w:rPr>
        <w:t>I</w:t>
      </w:r>
      <w:r w:rsidR="00382B10" w:rsidRPr="00E64FD1">
        <w:rPr>
          <w:sz w:val="18"/>
          <w:szCs w:val="18"/>
        </w:rPr>
        <w:t>ncludes the reductions due to projected energy efficiency programs, building codes and standards, distributed energy resources and behind-the-meter solar photovoltaic resources; it also reflects expected impacts (increases) from projected electric vehicle usage</w:t>
      </w:r>
      <w:r w:rsidR="00D61BAB">
        <w:rPr>
          <w:sz w:val="18"/>
          <w:szCs w:val="18"/>
        </w:rPr>
        <w:t>.</w:t>
      </w:r>
      <w:r w:rsidR="008F4C25">
        <w:rPr>
          <w:sz w:val="18"/>
          <w:szCs w:val="18"/>
        </w:rPr>
        <w:t xml:space="preserve">  </w:t>
      </w:r>
    </w:p>
    <w:p w14:paraId="456B6CE6" w14:textId="233A1020" w:rsidR="00382B10" w:rsidRPr="00E64FD1" w:rsidRDefault="00382B10" w:rsidP="0043166F">
      <w:pPr>
        <w:pStyle w:val="caption10"/>
        <w:numPr>
          <w:ilvl w:val="0"/>
          <w:numId w:val="40"/>
        </w:numPr>
        <w:ind w:left="1152"/>
        <w:rPr>
          <w:sz w:val="18"/>
          <w:szCs w:val="18"/>
        </w:rPr>
      </w:pPr>
      <w:r w:rsidRPr="00E64FD1">
        <w:rPr>
          <w:sz w:val="18"/>
          <w:szCs w:val="18"/>
        </w:rPr>
        <w:t>Includes the total</w:t>
      </w:r>
      <w:r w:rsidR="00516354" w:rsidRPr="00E64FD1">
        <w:rPr>
          <w:sz w:val="18"/>
          <w:szCs w:val="18"/>
        </w:rPr>
        <w:t xml:space="preserve"> SCRs</w:t>
      </w:r>
      <w:r w:rsidRPr="00E64FD1">
        <w:rPr>
          <w:sz w:val="18"/>
          <w:szCs w:val="18"/>
        </w:rPr>
        <w:t>, and net capacity purchases and sales from the applicable Gold Book</w:t>
      </w:r>
      <w:r w:rsidR="00C901D1">
        <w:rPr>
          <w:sz w:val="18"/>
          <w:szCs w:val="18"/>
        </w:rPr>
        <w:t>.</w:t>
      </w:r>
    </w:p>
    <w:p w14:paraId="048F4748" w14:textId="2AFF818B" w:rsidR="00C80BD7" w:rsidRDefault="00C80BD7" w:rsidP="00382B10">
      <w:pPr>
        <w:pStyle w:val="Figure"/>
        <w:spacing w:line="240" w:lineRule="auto"/>
        <w:ind w:left="720"/>
        <w:rPr>
          <w:rFonts w:ascii="Franklin Gothic Book" w:hAnsi="Franklin Gothic Book"/>
          <w:sz w:val="16"/>
        </w:rPr>
      </w:pPr>
    </w:p>
    <w:p w14:paraId="5324AC9A" w14:textId="2D13EB30" w:rsidR="00C22B49" w:rsidRDefault="00636CBD" w:rsidP="00DF2794">
      <w:pPr>
        <w:pStyle w:val="Figure"/>
      </w:pPr>
      <w:bookmarkStart w:id="146" w:name="_Toc50022250"/>
      <w:r w:rsidRPr="00807EB1">
        <w:t xml:space="preserve">Figure </w:t>
      </w:r>
      <w:r w:rsidRPr="00807EB1">
        <w:rPr>
          <w:noProof/>
        </w:rPr>
        <w:fldChar w:fldCharType="begin"/>
      </w:r>
      <w:r w:rsidRPr="00807EB1">
        <w:rPr>
          <w:noProof/>
        </w:rPr>
        <w:instrText xml:space="preserve"> SEQ Figure \* ARABIC </w:instrText>
      </w:r>
      <w:r w:rsidRPr="00807EB1">
        <w:rPr>
          <w:noProof/>
        </w:rPr>
        <w:fldChar w:fldCharType="separate"/>
      </w:r>
      <w:r w:rsidR="00E86A60">
        <w:rPr>
          <w:noProof/>
        </w:rPr>
        <w:t>23</w:t>
      </w:r>
      <w:r w:rsidRPr="00807EB1">
        <w:rPr>
          <w:noProof/>
        </w:rPr>
        <w:fldChar w:fldCharType="end"/>
      </w:r>
      <w:r w:rsidRPr="00807EB1">
        <w:t xml:space="preserve">: </w:t>
      </w:r>
      <w:r w:rsidR="00C22B49" w:rsidRPr="00742ACF">
        <w:t>2020 RNA Zone J Load and Capaci</w:t>
      </w:r>
      <w:r w:rsidR="00DF2794">
        <w:t>ty Comparison with the 2019</w:t>
      </w:r>
      <w:r w:rsidR="009419DB">
        <w:t xml:space="preserve"> - 2028</w:t>
      </w:r>
      <w:r w:rsidR="00DF2794">
        <w:t xml:space="preserve"> CRP</w:t>
      </w:r>
      <w:bookmarkEnd w:id="146"/>
    </w:p>
    <w:p w14:paraId="71FD9CF4" w14:textId="173123B9" w:rsidR="00DF2794" w:rsidRDefault="0013767F" w:rsidP="008F4438">
      <w:pPr>
        <w:pStyle w:val="BodyText"/>
        <w:jc w:val="center"/>
      </w:pPr>
      <w:r w:rsidRPr="0013767F">
        <w:rPr>
          <w:noProof/>
        </w:rPr>
        <w:drawing>
          <wp:inline distT="0" distB="0" distL="0" distR="0" wp14:anchorId="78344F87" wp14:editId="692C14AD">
            <wp:extent cx="4144108" cy="1049077"/>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24" t="-1692" r="49668" b="48313"/>
                    <a:stretch/>
                  </pic:blipFill>
                  <pic:spPr bwMode="auto">
                    <a:xfrm>
                      <a:off x="0" y="0"/>
                      <a:ext cx="4180020" cy="1058168"/>
                    </a:xfrm>
                    <a:prstGeom prst="rect">
                      <a:avLst/>
                    </a:prstGeom>
                    <a:noFill/>
                    <a:ln>
                      <a:noFill/>
                    </a:ln>
                    <a:extLst>
                      <a:ext uri="{53640926-AAD7-44D8-BBD7-CCE9431645EC}">
                        <a14:shadowObscured xmlns:a14="http://schemas.microsoft.com/office/drawing/2010/main"/>
                      </a:ext>
                    </a:extLst>
                  </pic:spPr>
                </pic:pic>
              </a:graphicData>
            </a:graphic>
          </wp:inline>
        </w:drawing>
      </w:r>
    </w:p>
    <w:p w14:paraId="40FE6A89" w14:textId="77777777" w:rsidR="00C22B49" w:rsidRPr="00E64FD1" w:rsidRDefault="00C22B49" w:rsidP="0043166F">
      <w:pPr>
        <w:pStyle w:val="caption10"/>
        <w:ind w:left="720"/>
        <w:rPr>
          <w:sz w:val="18"/>
          <w:szCs w:val="18"/>
        </w:rPr>
      </w:pPr>
      <w:r w:rsidRPr="00E64FD1">
        <w:rPr>
          <w:sz w:val="18"/>
          <w:szCs w:val="18"/>
        </w:rPr>
        <w:t>Notes:</w:t>
      </w:r>
    </w:p>
    <w:p w14:paraId="7B49D465" w14:textId="2C6671E6" w:rsidR="00C22B49" w:rsidRPr="00E64FD1" w:rsidRDefault="00C22B49" w:rsidP="0043166F">
      <w:pPr>
        <w:pStyle w:val="caption10"/>
        <w:numPr>
          <w:ilvl w:val="0"/>
          <w:numId w:val="42"/>
        </w:numPr>
        <w:ind w:left="1440"/>
        <w:rPr>
          <w:sz w:val="18"/>
          <w:szCs w:val="18"/>
        </w:rPr>
      </w:pPr>
      <w:r w:rsidRPr="00E64FD1">
        <w:rPr>
          <w:sz w:val="18"/>
          <w:szCs w:val="18"/>
        </w:rPr>
        <w:t>Includes the reductions due to projected energy efficiency programs, building codes and standards, distribution energy resources and behind-the-meter solar photovoltaic power; it also reflects expected impacts (increases) from projected electric vehicle usage</w:t>
      </w:r>
      <w:r w:rsidR="00D61BAB">
        <w:rPr>
          <w:sz w:val="18"/>
          <w:szCs w:val="18"/>
        </w:rPr>
        <w:t>.</w:t>
      </w:r>
      <w:r w:rsidR="008F4C25">
        <w:rPr>
          <w:sz w:val="18"/>
          <w:szCs w:val="18"/>
        </w:rPr>
        <w:t xml:space="preserve">  </w:t>
      </w:r>
    </w:p>
    <w:p w14:paraId="5A662398" w14:textId="1BF45473" w:rsidR="00C22B49" w:rsidRPr="00E64FD1" w:rsidRDefault="00C22B49" w:rsidP="0043166F">
      <w:pPr>
        <w:pStyle w:val="caption10"/>
        <w:numPr>
          <w:ilvl w:val="0"/>
          <w:numId w:val="42"/>
        </w:numPr>
        <w:ind w:left="1440"/>
        <w:rPr>
          <w:sz w:val="18"/>
          <w:szCs w:val="18"/>
        </w:rPr>
      </w:pPr>
      <w:r w:rsidRPr="00E64FD1">
        <w:rPr>
          <w:sz w:val="18"/>
          <w:szCs w:val="18"/>
        </w:rPr>
        <w:t xml:space="preserve">Does not include the total </w:t>
      </w:r>
      <w:r w:rsidR="00516354" w:rsidRPr="00E64FD1">
        <w:rPr>
          <w:sz w:val="18"/>
          <w:szCs w:val="18"/>
        </w:rPr>
        <w:t>SCRs</w:t>
      </w:r>
      <w:r w:rsidRPr="00E64FD1">
        <w:rPr>
          <w:sz w:val="18"/>
          <w:szCs w:val="18"/>
        </w:rPr>
        <w:t>, and UDR</w:t>
      </w:r>
      <w:r w:rsidR="008E4220" w:rsidRPr="00E64FD1">
        <w:rPr>
          <w:sz w:val="18"/>
          <w:szCs w:val="18"/>
        </w:rPr>
        <w:t>s</w:t>
      </w:r>
      <w:r w:rsidRPr="00E64FD1">
        <w:rPr>
          <w:sz w:val="18"/>
          <w:szCs w:val="18"/>
        </w:rPr>
        <w:t xml:space="preserve"> from the </w:t>
      </w:r>
      <w:ins w:id="147" w:author="Author">
        <w:r w:rsidR="00E86A60">
          <w:rPr>
            <w:sz w:val="18"/>
            <w:szCs w:val="18"/>
          </w:rPr>
          <w:t xml:space="preserve">applicable </w:t>
        </w:r>
      </w:ins>
      <w:r w:rsidRPr="00CF598F">
        <w:rPr>
          <w:i/>
          <w:sz w:val="18"/>
          <w:szCs w:val="18"/>
        </w:rPr>
        <w:t>Gold Book</w:t>
      </w:r>
      <w:del w:id="148" w:author="Author">
        <w:r w:rsidRPr="00E64FD1" w:rsidDel="00F11B4A">
          <w:rPr>
            <w:sz w:val="18"/>
            <w:szCs w:val="18"/>
          </w:rPr>
          <w:delText xml:space="preserve"> 2020</w:delText>
        </w:r>
      </w:del>
      <w:r w:rsidR="00C901D1">
        <w:rPr>
          <w:sz w:val="18"/>
          <w:szCs w:val="18"/>
        </w:rPr>
        <w:t>.</w:t>
      </w:r>
    </w:p>
    <w:p w14:paraId="27593117" w14:textId="77777777" w:rsidR="00C22B49" w:rsidRDefault="00C22B49" w:rsidP="00382B10">
      <w:pPr>
        <w:pStyle w:val="Figure"/>
        <w:spacing w:line="240" w:lineRule="auto"/>
        <w:ind w:left="720"/>
        <w:rPr>
          <w:rFonts w:ascii="Franklin Gothic Book" w:hAnsi="Franklin Gothic Book"/>
          <w:sz w:val="16"/>
        </w:rPr>
      </w:pPr>
    </w:p>
    <w:p w14:paraId="758E0363" w14:textId="416A286A" w:rsidR="00F125AE" w:rsidRPr="00F125AE" w:rsidRDefault="00F125AE" w:rsidP="00F125AE">
      <w:pPr>
        <w:pStyle w:val="BodyText"/>
      </w:pPr>
      <w:r w:rsidRPr="00243349">
        <w:rPr>
          <w:color w:val="FF0000"/>
        </w:rPr>
        <w:br w:type="page"/>
      </w:r>
    </w:p>
    <w:p w14:paraId="6424DCC2" w14:textId="41E2654C" w:rsidR="0062396F" w:rsidRDefault="00D141B1" w:rsidP="00A8579E">
      <w:pPr>
        <w:pStyle w:val="Heading1"/>
        <w:numPr>
          <w:ilvl w:val="0"/>
          <w:numId w:val="36"/>
        </w:numPr>
      </w:pPr>
      <w:bookmarkStart w:id="149" w:name="_Ref49441093"/>
      <w:bookmarkStart w:id="150" w:name="_Toc49870393"/>
      <w:r>
        <w:lastRenderedPageBreak/>
        <w:t xml:space="preserve">Base Case </w:t>
      </w:r>
      <w:r w:rsidR="0084324A">
        <w:t>Reliability Needs Assessment</w:t>
      </w:r>
      <w:r>
        <w:t>s</w:t>
      </w:r>
      <w:bookmarkEnd w:id="149"/>
      <w:bookmarkEnd w:id="150"/>
      <w:r w:rsidR="0084324A">
        <w:t xml:space="preserve"> </w:t>
      </w:r>
    </w:p>
    <w:p w14:paraId="7535D89D" w14:textId="77777777" w:rsidR="0084324A" w:rsidRPr="00CA059E" w:rsidRDefault="0084324A" w:rsidP="00EE65A3">
      <w:pPr>
        <w:pStyle w:val="Heading2"/>
      </w:pPr>
      <w:bookmarkStart w:id="151" w:name="_Toc49870394"/>
      <w:r w:rsidRPr="00CA059E">
        <w:t>Overview</w:t>
      </w:r>
      <w:bookmarkEnd w:id="151"/>
    </w:p>
    <w:p w14:paraId="2DC3EC95" w14:textId="458223E2" w:rsidR="0084324A" w:rsidRPr="00B255C5" w:rsidRDefault="0084324A" w:rsidP="00EE65A3">
      <w:pPr>
        <w:pStyle w:val="BodyText"/>
      </w:pPr>
      <w:r w:rsidRPr="00B255C5">
        <w:t xml:space="preserve">This </w:t>
      </w:r>
      <w:r w:rsidR="00D141B1">
        <w:t xml:space="preserve">section provides the </w:t>
      </w:r>
      <w:r w:rsidR="00E55C91">
        <w:t xml:space="preserve">methodology and </w:t>
      </w:r>
      <w:r w:rsidR="00D141B1">
        <w:t>results for</w:t>
      </w:r>
      <w:r w:rsidRPr="00B255C5">
        <w:t xml:space="preserve"> the resource adequacy and transmission system adequacy and security of the New York BPTF</w:t>
      </w:r>
      <w:r w:rsidR="00D141B1">
        <w:t xml:space="preserve"> over</w:t>
      </w:r>
      <w:r w:rsidR="00FD2796" w:rsidRPr="00B255C5">
        <w:t xml:space="preserve"> </w:t>
      </w:r>
      <w:r w:rsidR="00D141B1">
        <w:t>the RNA</w:t>
      </w:r>
      <w:r w:rsidR="00FD2796" w:rsidRPr="00B255C5">
        <w:t xml:space="preserve"> </w:t>
      </w:r>
      <w:r w:rsidR="00DF78B7" w:rsidRPr="00B255C5">
        <w:t>S</w:t>
      </w:r>
      <w:r w:rsidR="00FD2796" w:rsidRPr="00B255C5">
        <w:t xml:space="preserve">tudy </w:t>
      </w:r>
      <w:r w:rsidR="00DF78B7" w:rsidRPr="00B255C5">
        <w:t>P</w:t>
      </w:r>
      <w:r w:rsidR="00FD2796" w:rsidRPr="00B255C5">
        <w:t>eriod</w:t>
      </w:r>
      <w:r w:rsidR="001E5DC9">
        <w:t xml:space="preserve">.  </w:t>
      </w:r>
      <w:r w:rsidR="00D141B1">
        <w:t>If any Reliability Criteria violations are identified, t</w:t>
      </w:r>
      <w:r w:rsidRPr="00B255C5">
        <w:t>he NYISO identifies Reliability Needs</w:t>
      </w:r>
      <w:r w:rsidR="001E5DC9">
        <w:t>.</w:t>
      </w:r>
      <w:r w:rsidR="00D61BAB">
        <w:t xml:space="preserve">  </w:t>
      </w:r>
      <w:r w:rsidRPr="00B255C5">
        <w:t xml:space="preserve">Violations of </w:t>
      </w:r>
      <w:r w:rsidR="00D141B1">
        <w:t xml:space="preserve">the criteria </w:t>
      </w:r>
      <w:r w:rsidRPr="00B255C5">
        <w:t xml:space="preserve">are translated into MW or </w:t>
      </w:r>
      <w:r w:rsidR="00B150D7" w:rsidRPr="00B255C5">
        <w:t>MVA</w:t>
      </w:r>
      <w:r w:rsidR="00B150D7">
        <w:t>r</w:t>
      </w:r>
      <w:r w:rsidR="00B150D7" w:rsidRPr="00B255C5">
        <w:t xml:space="preserve"> </w:t>
      </w:r>
      <w:r w:rsidRPr="00B255C5">
        <w:t xml:space="preserve">amounts to </w:t>
      </w:r>
      <w:r w:rsidR="00F152C9">
        <w:t>provide a relative quantification of</w:t>
      </w:r>
      <w:r w:rsidRPr="00B255C5">
        <w:t xml:space="preserve"> the Reliability Need</w:t>
      </w:r>
      <w:r w:rsidR="00F152C9">
        <w:t>s</w:t>
      </w:r>
      <w:r w:rsidR="00E14B4F">
        <w:t>,</w:t>
      </w:r>
      <w:r w:rsidR="00F152C9">
        <w:t xml:space="preserve"> and </w:t>
      </w:r>
      <w:r w:rsidR="00E14B4F">
        <w:t xml:space="preserve">to </w:t>
      </w:r>
      <w:r w:rsidR="00F152C9">
        <w:t>support the development of solutions in the CRP.</w:t>
      </w:r>
    </w:p>
    <w:p w14:paraId="40C2C7BB" w14:textId="77777777" w:rsidR="000F7A65" w:rsidRDefault="000F7A65" w:rsidP="000F7A65">
      <w:pPr>
        <w:pStyle w:val="Heading2"/>
      </w:pPr>
      <w:bookmarkStart w:id="152" w:name="_Toc49870395"/>
      <w:r>
        <w:t>Methodology for the Determination of Needs</w:t>
      </w:r>
      <w:bookmarkEnd w:id="152"/>
      <w:r>
        <w:t xml:space="preserve"> </w:t>
      </w:r>
    </w:p>
    <w:p w14:paraId="0B7525D5" w14:textId="756D3C31" w:rsidR="000F7A65" w:rsidRPr="006B3D8C" w:rsidRDefault="000F7A65" w:rsidP="000F7A65">
      <w:pPr>
        <w:pStyle w:val="BodyText"/>
      </w:pPr>
      <w:r w:rsidRPr="006B3D8C">
        <w:t>The OATT defines Reliability Needs in terms of total deficiencies relative to Reliability Criteria determined from the assessments of the BPTF performed in the RNA</w:t>
      </w:r>
      <w:r w:rsidR="001E5DC9">
        <w:t xml:space="preserve">. </w:t>
      </w:r>
      <w:r w:rsidR="00D61BAB">
        <w:t xml:space="preserve"> </w:t>
      </w:r>
      <w:r w:rsidRPr="006B3D8C">
        <w:t>There are two steps to analyzing the reliability of the BPTF</w:t>
      </w:r>
      <w:r w:rsidR="001E5DC9">
        <w:t xml:space="preserve">.  </w:t>
      </w:r>
      <w:r w:rsidRPr="006B3D8C">
        <w:t>The first is to evaluate the security of the transmission system</w:t>
      </w:r>
      <w:r w:rsidR="001E5DC9">
        <w:t xml:space="preserve">. </w:t>
      </w:r>
      <w:r w:rsidR="00D61BAB">
        <w:t xml:space="preserve"> </w:t>
      </w:r>
      <w:r>
        <w:t>T</w:t>
      </w:r>
      <w:r w:rsidRPr="006B3D8C">
        <w:t>he second is to evaluate the adequacy of the system, subject to the security constraints</w:t>
      </w:r>
      <w:r w:rsidR="001E5DC9">
        <w:t xml:space="preserve">.  </w:t>
      </w:r>
      <w:r w:rsidRPr="006B3D8C">
        <w:t>The transmission adequacy and the resource adequacy assessments are performed together.</w:t>
      </w:r>
    </w:p>
    <w:p w14:paraId="28390824" w14:textId="0AB91A89" w:rsidR="000F7A65" w:rsidRPr="006B3D8C" w:rsidRDefault="000F7A65" w:rsidP="000F7A65">
      <w:pPr>
        <w:pStyle w:val="BodyText"/>
      </w:pPr>
      <w:r w:rsidRPr="006B3D8C">
        <w:t>Transmission security is the ability of the power system to withstand disturbances, such as electric short circuits or unanticipated loss of system elements, and continue to supply and deliver electricity</w:t>
      </w:r>
      <w:r w:rsidR="001E5DC9">
        <w:t xml:space="preserve">.  </w:t>
      </w:r>
      <w:r w:rsidRPr="006B3D8C">
        <w:t>Transmission security is assessed deterministically with potential disturbances being applied without concern for the likelihood of the disturbance in the assessment</w:t>
      </w:r>
      <w:r w:rsidR="001E5DC9">
        <w:t xml:space="preserve">. </w:t>
      </w:r>
      <w:r w:rsidR="00D61BAB">
        <w:t xml:space="preserve"> </w:t>
      </w:r>
      <w:r w:rsidRPr="006B3D8C">
        <w:t xml:space="preserve">These disturbances (single-element and multiple-element contingencies) are categorized as the design criteria contingencies, </w:t>
      </w:r>
      <w:ins w:id="153" w:author="Author">
        <w:r w:rsidR="000A0FB0">
          <w:t xml:space="preserve">which are </w:t>
        </w:r>
      </w:ins>
      <w:r w:rsidRPr="006B3D8C">
        <w:t>explicitly defined in the Reliability Criteria</w:t>
      </w:r>
      <w:r w:rsidR="001E5DC9">
        <w:t xml:space="preserve">. </w:t>
      </w:r>
      <w:r w:rsidR="00D61BAB">
        <w:t xml:space="preserve"> </w:t>
      </w:r>
      <w:r w:rsidRPr="006B3D8C">
        <w:t xml:space="preserve">The impacts </w:t>
      </w:r>
      <w:r>
        <w:t>resulting from</w:t>
      </w:r>
      <w:r w:rsidRPr="006B3D8C">
        <w:t xml:space="preserve"> applying these de</w:t>
      </w:r>
      <w:r>
        <w:t xml:space="preserve">sign criteria contingencies are </w:t>
      </w:r>
      <w:r w:rsidRPr="006B3D8C">
        <w:t xml:space="preserve">assessed to determine </w:t>
      </w:r>
      <w:r>
        <w:t>whether</w:t>
      </w:r>
      <w:r w:rsidRPr="006B3D8C">
        <w:t xml:space="preserve"> thermal loading, voltage, or stability violations will occur</w:t>
      </w:r>
      <w:r w:rsidR="001E5DC9">
        <w:t xml:space="preserve">. </w:t>
      </w:r>
      <w:r w:rsidR="00D61BAB">
        <w:t xml:space="preserve"> </w:t>
      </w:r>
      <w:r w:rsidRPr="006B3D8C">
        <w:t>In addition, the NYISO performs a short circuit analysis to determine if the system can clear faulted facilities reliably under short circuit conditions</w:t>
      </w:r>
      <w:r w:rsidR="001E5DC9">
        <w:t xml:space="preserve">. </w:t>
      </w:r>
      <w:r w:rsidR="00D61BAB">
        <w:t xml:space="preserve"> </w:t>
      </w:r>
      <w:r w:rsidRPr="006B3D8C">
        <w:t>The NYISO’s “</w:t>
      </w:r>
      <w:r w:rsidRPr="006B3D8C">
        <w:rPr>
          <w:bCs w:val="0"/>
        </w:rPr>
        <w:t>Guideline for Fault Current Assessment</w:t>
      </w:r>
      <w:r w:rsidRPr="006B3D8C">
        <w:rPr>
          <w:rStyle w:val="FootnoteReference"/>
          <w:bCs w:val="0"/>
        </w:rPr>
        <w:footnoteReference w:id="13"/>
      </w:r>
      <w:r w:rsidRPr="006B3D8C">
        <w:t>” describes the methodology for that analysis.</w:t>
      </w:r>
    </w:p>
    <w:p w14:paraId="2EFA038D" w14:textId="3989A84C" w:rsidR="000F7A65" w:rsidRPr="006B3D8C" w:rsidRDefault="000F7A65" w:rsidP="000F7A65">
      <w:pPr>
        <w:pStyle w:val="BodyText"/>
      </w:pPr>
      <w:r w:rsidRPr="006B3D8C">
        <w:t>The analysis for the transmission security assessment is conducted in accordance with NERC Reliability Standards, NPCC Transmission Design Criteria, and the NYSRC Reliability Rules</w:t>
      </w:r>
      <w:r w:rsidR="00C141E1">
        <w:t xml:space="preserve">.  </w:t>
      </w:r>
      <w:r w:rsidRPr="006B3D8C">
        <w:t>Contingency analysis is performed on the BPTF to evaluate thermal and voltage performance under design contingency conditions using the Siemens PTI PSS</w:t>
      </w:r>
      <w:r w:rsidRPr="00B32560">
        <w:rPr>
          <w:vertAlign w:val="superscript"/>
        </w:rPr>
        <w:t>®</w:t>
      </w:r>
      <w:r w:rsidRPr="006B3D8C">
        <w:t>E and PowerGEM TARA programs</w:t>
      </w:r>
      <w:r w:rsidR="00C141E1">
        <w:t xml:space="preserve">. </w:t>
      </w:r>
      <w:r w:rsidR="00D61BAB">
        <w:t xml:space="preserve"> </w:t>
      </w:r>
      <w:r w:rsidRPr="006B3D8C">
        <w:t>Generation is dispatched to match load plus system losses, while respecting transmission security</w:t>
      </w:r>
      <w:r w:rsidR="00C141E1">
        <w:t xml:space="preserve">. </w:t>
      </w:r>
      <w:r w:rsidR="00D61BAB">
        <w:t xml:space="preserve"> </w:t>
      </w:r>
      <w:r w:rsidRPr="006B3D8C">
        <w:t>Scheduled inter-area transfers modeled in the base case between the NYCA and neighboring systems are held constant.</w:t>
      </w:r>
    </w:p>
    <w:p w14:paraId="48671416" w14:textId="16B32B94" w:rsidR="000F7A65" w:rsidRPr="00AB55F4" w:rsidRDefault="000F7A65" w:rsidP="000F7A65">
      <w:pPr>
        <w:pStyle w:val="BodyText"/>
        <w:rPr>
          <w:b/>
        </w:rPr>
      </w:pPr>
      <w:r w:rsidRPr="006B3D8C">
        <w:lastRenderedPageBreak/>
        <w:t>For the RNA, over 1,000 design criteria contingencies are evaluated under N</w:t>
      </w:r>
      <w:r w:rsidRPr="006B3D8C">
        <w:noBreakHyphen/>
        <w:t>1, N</w:t>
      </w:r>
      <w:r w:rsidRPr="006B3D8C">
        <w:noBreakHyphen/>
        <w:t>1</w:t>
      </w:r>
      <w:r w:rsidRPr="006B3D8C">
        <w:noBreakHyphen/>
        <w:t>0, and N</w:t>
      </w:r>
      <w:r w:rsidRPr="006B3D8C">
        <w:noBreakHyphen/>
        <w:t>1</w:t>
      </w:r>
      <w:r w:rsidRPr="006B3D8C">
        <w:noBreakHyphen/>
        <w:t>1 normal transfer criteria conditions to provide that the system is planned to meet all applicable reliability criteria</w:t>
      </w:r>
      <w:r w:rsidR="00C141E1">
        <w:t xml:space="preserve">.  </w:t>
      </w:r>
      <w:r w:rsidRPr="006B3D8C">
        <w:t>To evaluate the impact of a single event from the normal system condition (N</w:t>
      </w:r>
      <w:r w:rsidRPr="006B3D8C">
        <w:noBreakHyphen/>
        <w:t>1), all design criteria contingencies are evaluated including: single element, common structure, stuck breaker, generator, bus, and HVDC facilities contingencies</w:t>
      </w:r>
      <w:r w:rsidR="00C141E1">
        <w:t xml:space="preserve">. </w:t>
      </w:r>
      <w:r w:rsidR="00D61BAB">
        <w:t xml:space="preserve"> </w:t>
      </w:r>
      <w:r w:rsidRPr="006B3D8C">
        <w:t>An N</w:t>
      </w:r>
      <w:r w:rsidRPr="006B3D8C">
        <w:noBreakHyphen/>
        <w:t>1 violation occurs when the power flow on the monitored facility is greater than the applicable post-contingency rating</w:t>
      </w:r>
      <w:r w:rsidR="00C141E1">
        <w:t xml:space="preserve">. </w:t>
      </w:r>
      <w:r w:rsidR="00D61BAB">
        <w:t xml:space="preserve"> </w:t>
      </w:r>
      <w:r w:rsidRPr="006B3D8C">
        <w:t>N</w:t>
      </w:r>
      <w:r w:rsidRPr="006B3D8C">
        <w:noBreakHyphen/>
        <w:t>1</w:t>
      </w:r>
      <w:r w:rsidRPr="006B3D8C">
        <w:noBreakHyphen/>
        <w:t>0 and N</w:t>
      </w:r>
      <w:r w:rsidRPr="006B3D8C">
        <w:noBreakHyphen/>
        <w:t>1</w:t>
      </w:r>
      <w:r w:rsidRPr="006B3D8C">
        <w:noBreakHyphen/>
        <w:t>1 analys</w:t>
      </w:r>
      <w:r>
        <w:t>e</w:t>
      </w:r>
      <w:r w:rsidRPr="006B3D8C">
        <w:t>s evaluate the ability of the system to meet design criteria after a critical element has already been lost</w:t>
      </w:r>
      <w:r w:rsidR="00C141E1">
        <w:t xml:space="preserve">.  </w:t>
      </w:r>
      <w:r w:rsidRPr="006B3D8C">
        <w:t>For N</w:t>
      </w:r>
      <w:r w:rsidRPr="006B3D8C">
        <w:noBreakHyphen/>
        <w:t>1</w:t>
      </w:r>
      <w:r w:rsidRPr="006B3D8C">
        <w:noBreakHyphen/>
        <w:t>0 and N</w:t>
      </w:r>
      <w:r w:rsidRPr="006B3D8C">
        <w:noBreakHyphen/>
        <w:t>1</w:t>
      </w:r>
      <w:r w:rsidRPr="006B3D8C">
        <w:noBreakHyphen/>
        <w:t>1 analysis, single element contingencies are evaluated as the first contingency</w:t>
      </w:r>
      <w:r w:rsidR="00C141E1">
        <w:t xml:space="preserve">. </w:t>
      </w:r>
      <w:r w:rsidR="00D61BAB">
        <w:t xml:space="preserve"> </w:t>
      </w:r>
      <w:r>
        <w:t>T</w:t>
      </w:r>
      <w:r w:rsidRPr="006B3D8C">
        <w:t>he second contingency (N</w:t>
      </w:r>
      <w:r w:rsidRPr="006B3D8C">
        <w:noBreakHyphen/>
        <w:t>1</w:t>
      </w:r>
      <w:r w:rsidRPr="006B3D8C">
        <w:noBreakHyphen/>
        <w:t>1) includes all applicable design criteria contingencies evaluated under N-1 conditions</w:t>
      </w:r>
      <w:r w:rsidR="00C141E1">
        <w:t xml:space="preserve">. </w:t>
      </w:r>
      <w:r w:rsidR="00D61BAB">
        <w:t xml:space="preserve"> </w:t>
      </w:r>
      <w:r>
        <w:t>Certain areas of the Con Edison system are designed and operated for the occurrence of a second contingency</w:t>
      </w:r>
      <w:r w:rsidR="00C141E1">
        <w:t xml:space="preserve">. </w:t>
      </w:r>
      <w:r w:rsidR="00D61BAB">
        <w:t xml:space="preserve"> </w:t>
      </w:r>
      <w:r>
        <w:t>This type of combination can be described as N-1-1-0</w:t>
      </w:r>
      <w:r w:rsidR="00C141E1">
        <w:t xml:space="preserve">.  </w:t>
      </w:r>
      <w:r>
        <w:t>For N-1-1-0 analysis, after the second contingency occurs, systems adjustments are allowed to secure the system back to normal ratings</w:t>
      </w:r>
      <w:r w:rsidR="00EA4F4B">
        <w:t xml:space="preserve">.  </w:t>
      </w:r>
      <w:r w:rsidRPr="001E7672">
        <w:t xml:space="preserve">The Con Edison planning criteria are contained in the </w:t>
      </w:r>
      <w:hyperlink r:id="rId45" w:history="1">
        <w:r w:rsidRPr="001E7672">
          <w:rPr>
            <w:rStyle w:val="Hyperlink"/>
          </w:rPr>
          <w:t>NYSRC Reliability Rules</w:t>
        </w:r>
      </w:hyperlink>
      <w:r w:rsidRPr="001E7672">
        <w:rPr>
          <w:rStyle w:val="Hyperlink"/>
        </w:rPr>
        <w:t>,</w:t>
      </w:r>
      <w:r>
        <w:rPr>
          <w:rStyle w:val="Hyperlink"/>
        </w:rPr>
        <w:t xml:space="preserve"> rule G.1</w:t>
      </w:r>
      <w:r w:rsidR="00EA4F4B">
        <w:rPr>
          <w:rStyle w:val="Hyperlink"/>
        </w:rPr>
        <w:t>.</w:t>
      </w:r>
      <w:r w:rsidR="00D61BAB">
        <w:rPr>
          <w:rStyle w:val="Hyperlink"/>
        </w:rPr>
        <w:t xml:space="preserve"> </w:t>
      </w:r>
      <w:r w:rsidR="00EA4F4B">
        <w:t xml:space="preserve"> </w:t>
      </w:r>
      <w:r>
        <w:t>Accordingly, a violation of the N-1-1-0 criterion on the BPTFs in Con Edison district will be identified as Reliability Need in the NYISO’s Reliability Needs Assessment</w:t>
      </w:r>
      <w:r w:rsidR="00D61BAB">
        <w:t>.</w:t>
      </w:r>
      <w:r w:rsidR="00C141E1">
        <w:t xml:space="preserve">  </w:t>
      </w:r>
    </w:p>
    <w:p w14:paraId="357A5DFE" w14:textId="49635503" w:rsidR="000F7A65" w:rsidRPr="006B3D8C" w:rsidRDefault="000F7A65" w:rsidP="000F7A65">
      <w:pPr>
        <w:pStyle w:val="BodyText"/>
      </w:pPr>
      <w:r w:rsidRPr="006B3D8C">
        <w:t xml:space="preserve">The process </w:t>
      </w:r>
      <w:r>
        <w:t xml:space="preserve">of successive contingency testing (such as N-1-1) </w:t>
      </w:r>
      <w:r w:rsidRPr="006B3D8C">
        <w:t xml:space="preserve">allows for corrective actions including generator re-dispatch, PAR adjustments, and HVDC adjustments between the </w:t>
      </w:r>
      <w:r>
        <w:t>contingencies</w:t>
      </w:r>
      <w:r w:rsidR="00C141E1">
        <w:t xml:space="preserve">. </w:t>
      </w:r>
      <w:r w:rsidR="00D61BAB">
        <w:t xml:space="preserve"> </w:t>
      </w:r>
      <w:r>
        <w:t>For example, for N-1-1 analysis allowable system adjustments occur between the first (N-1-0) and second (N-1-1) contingencies</w:t>
      </w:r>
      <w:r w:rsidR="00C141E1">
        <w:t xml:space="preserve">.  </w:t>
      </w:r>
      <w:r w:rsidRPr="006B3D8C">
        <w:t>These corrective actions prepare the system for the next contingency by reducing the flow to normal rating after the first contingency</w:t>
      </w:r>
      <w:r w:rsidR="00C141E1">
        <w:t xml:space="preserve">. </w:t>
      </w:r>
      <w:r w:rsidR="00D61BAB">
        <w:t xml:space="preserve"> </w:t>
      </w:r>
      <w:r w:rsidRPr="006B3D8C">
        <w:t>An N</w:t>
      </w:r>
      <w:r w:rsidRPr="006B3D8C">
        <w:noBreakHyphen/>
        <w:t>1</w:t>
      </w:r>
      <w:r w:rsidRPr="006B3D8C">
        <w:noBreakHyphen/>
        <w:t>0 violation occurs when the flow cannot be reduced to below the normal rating following the first contingency</w:t>
      </w:r>
      <w:r w:rsidR="00C141E1">
        <w:t xml:space="preserve">.  </w:t>
      </w:r>
      <w:r w:rsidRPr="006B3D8C">
        <w:t>An N</w:t>
      </w:r>
      <w:r w:rsidRPr="006B3D8C">
        <w:noBreakHyphen/>
        <w:t>1</w:t>
      </w:r>
      <w:r w:rsidRPr="006B3D8C">
        <w:noBreakHyphen/>
        <w:t>1 violation occurs when the facility is reduced to below the normal rating following the first contingency, but the power flow following the second contingency exceeds the applicable post-contingency rating.</w:t>
      </w:r>
    </w:p>
    <w:p w14:paraId="3274B67C" w14:textId="7EEAFF17" w:rsidR="000F7A65" w:rsidRPr="006B3D8C" w:rsidRDefault="000F7A65" w:rsidP="000F7A65">
      <w:pPr>
        <w:pStyle w:val="BodyText"/>
      </w:pPr>
      <w:r w:rsidRPr="006B3D8C">
        <w:t>Resource adequacy is the ability of the electric systems to supply the aggregate electrical demand and energy requirements of the customers at all times, taking into account scheduled and reasonably expected unscheduled outages of system elements</w:t>
      </w:r>
      <w:r w:rsidR="00C141E1">
        <w:t xml:space="preserve">. </w:t>
      </w:r>
      <w:r w:rsidR="00D61BAB">
        <w:t xml:space="preserve"> </w:t>
      </w:r>
      <w:r w:rsidRPr="006B3D8C">
        <w:t>Resource adequacy considers the transmission systems, generation resources, and other capacity resources, such as demand response</w:t>
      </w:r>
      <w:r w:rsidR="00C141E1">
        <w:t xml:space="preserve">.  </w:t>
      </w:r>
      <w:r w:rsidRPr="006B3D8C">
        <w:t>The NYISO performs resource adequacy assessments on a probabilistic basis to capture the random natures of system element outages</w:t>
      </w:r>
      <w:r w:rsidR="00C141E1">
        <w:t xml:space="preserve">. </w:t>
      </w:r>
      <w:r w:rsidR="00D61BAB">
        <w:t xml:space="preserve"> </w:t>
      </w:r>
      <w:r w:rsidRPr="006B3D8C">
        <w:t xml:space="preserve">If a system has sufficient transmission and generation, the probability of an unplanned disconnection of firm load is equal to or less than the system’s standard, which is expressed as a </w:t>
      </w:r>
      <w:r>
        <w:t>l</w:t>
      </w:r>
      <w:r w:rsidRPr="006B3D8C">
        <w:t xml:space="preserve">oss of </w:t>
      </w:r>
      <w:r>
        <w:t>l</w:t>
      </w:r>
      <w:r w:rsidRPr="006B3D8C">
        <w:t xml:space="preserve">oad </w:t>
      </w:r>
      <w:r>
        <w:t>e</w:t>
      </w:r>
      <w:r w:rsidRPr="006B3D8C">
        <w:t>xpectation (LOLE)</w:t>
      </w:r>
      <w:r w:rsidR="00C141E1">
        <w:t>.</w:t>
      </w:r>
      <w:r w:rsidR="00D61BAB">
        <w:t xml:space="preserve">  </w:t>
      </w:r>
      <w:r w:rsidRPr="006B3D8C">
        <w:t>The New York State bulk power system is planned to meet an LOLE that, at any given point in time, is less than or equal to an involuntary firm load disconnection that is not more frequent than once in every 10 years, or 0.1 events per year</w:t>
      </w:r>
      <w:r w:rsidR="00C141E1">
        <w:t xml:space="preserve">. </w:t>
      </w:r>
      <w:r w:rsidR="00D61BAB">
        <w:t xml:space="preserve"> </w:t>
      </w:r>
      <w:r w:rsidRPr="006B3D8C">
        <w:t xml:space="preserve">This requirement forms the basis of New York’s Installed </w:t>
      </w:r>
      <w:r w:rsidRPr="006B3D8C">
        <w:lastRenderedPageBreak/>
        <w:t>Reserve Margin (IRM) requirement and is analyzed on a statewide basis</w:t>
      </w:r>
      <w:r w:rsidR="00D61BAB">
        <w:t>.</w:t>
      </w:r>
      <w:r w:rsidR="00C141E1">
        <w:t xml:space="preserve">  </w:t>
      </w:r>
    </w:p>
    <w:p w14:paraId="42898B63" w14:textId="61A24CA5" w:rsidR="000F7A65" w:rsidRPr="006B3D8C" w:rsidRDefault="000F7A65" w:rsidP="000F7A65">
      <w:pPr>
        <w:pStyle w:val="BodyText"/>
      </w:pPr>
      <w:r w:rsidRPr="006B3D8C">
        <w:t>If Reliability Needs are identified, various amounts and locations of compensatory MW required for the NYCA to satisfy those needs are determined to translate the criteria violations to understandable quantities</w:t>
      </w:r>
      <w:r w:rsidR="00C141E1">
        <w:t>.</w:t>
      </w:r>
      <w:r w:rsidR="00D61BAB">
        <w:t xml:space="preserve">  </w:t>
      </w:r>
      <w:r w:rsidRPr="006B3D8C">
        <w:t xml:space="preserve">Compensatory MW amounts are determined by adding generic capacity resources to </w:t>
      </w:r>
      <w:r>
        <w:t>NYISO Z</w:t>
      </w:r>
      <w:r w:rsidRPr="006B3D8C">
        <w:t>ones to effectively satisfy the needs</w:t>
      </w:r>
      <w:r w:rsidR="00C141E1">
        <w:t>.</w:t>
      </w:r>
      <w:r w:rsidR="00D61BAB">
        <w:t xml:space="preserve">  </w:t>
      </w:r>
      <w:r w:rsidRPr="006B3D8C">
        <w:t>The compensatory MW amounts and locations are based on a review of binding transmission constraints and zonal LOLE determinations in an iterative process to determine various combinations that will result in Reliability Criteria being met</w:t>
      </w:r>
      <w:r w:rsidR="00C141E1">
        <w:t xml:space="preserve">.  </w:t>
      </w:r>
      <w:r w:rsidRPr="006B3D8C">
        <w:t>These additions are used to estimate the amount of resources generally needed to satisfy Reliability Needs</w:t>
      </w:r>
      <w:r w:rsidR="00C141E1">
        <w:t xml:space="preserve">. </w:t>
      </w:r>
      <w:r w:rsidR="00D61BAB">
        <w:t xml:space="preserve"> </w:t>
      </w:r>
      <w:r w:rsidRPr="006B3D8C">
        <w:t>The compensatory MW additions are not intended to represent specific proposed solutions</w:t>
      </w:r>
      <w:r w:rsidR="00C141E1">
        <w:t xml:space="preserve">. </w:t>
      </w:r>
      <w:r w:rsidR="00D61BAB">
        <w:t xml:space="preserve"> </w:t>
      </w:r>
      <w:r w:rsidRPr="006B3D8C">
        <w:t>Resource needs could potentially be met by other combinations of resources in other areas including generation, transmission and demand response measures</w:t>
      </w:r>
      <w:r w:rsidR="00D61BAB">
        <w:t>.</w:t>
      </w:r>
      <w:r w:rsidR="00C141E1">
        <w:t xml:space="preserve"> </w:t>
      </w:r>
      <w:r w:rsidR="00D61BAB">
        <w:t xml:space="preserve"> </w:t>
      </w:r>
    </w:p>
    <w:p w14:paraId="31B534B9" w14:textId="4767973C" w:rsidR="000F7A65" w:rsidRPr="006B3D8C" w:rsidRDefault="000F7A65" w:rsidP="000F7A65">
      <w:pPr>
        <w:pStyle w:val="BodyText"/>
      </w:pPr>
      <w:r w:rsidRPr="006B3D8C">
        <w:t>Due to the different types of supply and demand-side resources</w:t>
      </w:r>
      <w:r>
        <w:t>,</w:t>
      </w:r>
      <w:r w:rsidRPr="006B3D8C">
        <w:t xml:space="preserve"> and also due to transmission constraints, the amounts and locations of resources necessary to match the level of compensatory MW needs identified will vary</w:t>
      </w:r>
      <w:r w:rsidR="00C141E1">
        <w:t xml:space="preserve">. </w:t>
      </w:r>
      <w:r w:rsidR="00D61BAB">
        <w:t xml:space="preserve"> </w:t>
      </w:r>
      <w:r w:rsidRPr="006B3D8C">
        <w:t>Reliability Needs could be met in part by transmission system reconfigurations that increase transfer limits, or by changes in operating protocols</w:t>
      </w:r>
      <w:r w:rsidR="00C141E1">
        <w:t>.</w:t>
      </w:r>
      <w:r w:rsidR="00D61BAB">
        <w:t xml:space="preserve">  </w:t>
      </w:r>
      <w:r w:rsidRPr="006B3D8C">
        <w:t>Operating protocols could include such actions as using dynamic ratings for certain facilities, invoking operating exceptions, or establishing special protection systems.</w:t>
      </w:r>
    </w:p>
    <w:p w14:paraId="0FB47C4B" w14:textId="65C071BD" w:rsidR="000F7A65" w:rsidRDefault="000F7A65" w:rsidP="000F7A65">
      <w:pPr>
        <w:pStyle w:val="BodyText"/>
      </w:pPr>
      <w:r w:rsidRPr="006B3D8C">
        <w:t>The procedure to quantify compensatory MW for BPTF transmission security violations is a separate process from calculating compensatory MW for resource adequacy violations</w:t>
      </w:r>
      <w:r w:rsidR="00C141E1">
        <w:t xml:space="preserve">.  </w:t>
      </w:r>
      <w:r w:rsidRPr="006B3D8C">
        <w:t>This quantification is performed by first calculating transfer distribution factors on the overloaded facilities</w:t>
      </w:r>
      <w:r w:rsidR="00C141E1">
        <w:t xml:space="preserve">. </w:t>
      </w:r>
      <w:r w:rsidR="00D61BAB">
        <w:t xml:space="preserve"> </w:t>
      </w:r>
      <w:r w:rsidRPr="006B3D8C">
        <w:t xml:space="preserve">The power transfer used for this calculation is created by injecting power at existing buses within the </w:t>
      </w:r>
      <w:r>
        <w:t>Z</w:t>
      </w:r>
      <w:r w:rsidRPr="006B3D8C">
        <w:t>one where the violation occurs, and reducing power at an aggregate of existing generators outside of the area.</w:t>
      </w:r>
    </w:p>
    <w:p w14:paraId="7ECFF4C5" w14:textId="77777777" w:rsidR="00972D4C" w:rsidRPr="005E4C5B" w:rsidRDefault="00972D4C" w:rsidP="00972D4C">
      <w:pPr>
        <w:pStyle w:val="Heading2"/>
      </w:pPr>
      <w:bookmarkStart w:id="154" w:name="_Toc49870396"/>
      <w:r w:rsidRPr="005E4C5B">
        <w:t>Resource Adequacy Base Case Assessments</w:t>
      </w:r>
      <w:bookmarkEnd w:id="154"/>
      <w:r w:rsidRPr="005E4C5B">
        <w:t xml:space="preserve"> </w:t>
      </w:r>
    </w:p>
    <w:p w14:paraId="0AEE3769" w14:textId="31975D71" w:rsidR="00972D4C" w:rsidRPr="000C7947" w:rsidRDefault="00972D4C" w:rsidP="00972D4C">
      <w:pPr>
        <w:pStyle w:val="BodyText"/>
      </w:pPr>
      <w:bookmarkStart w:id="155" w:name="_Ref506984149"/>
      <w:bookmarkStart w:id="156" w:name="_Ref506897465"/>
      <w:bookmarkStart w:id="157" w:name="_Toc506966647"/>
      <w:r w:rsidRPr="000C7947">
        <w:t>The NYISO conducts its resource adequacy analysis using the GE-MARS</w:t>
      </w:r>
      <w:r>
        <w:t xml:space="preserve"> </w:t>
      </w:r>
      <w:r w:rsidRPr="000C7947">
        <w:t>software package, which performs probabilistic simulations of outages of capacity and select transmission resources</w:t>
      </w:r>
      <w:r w:rsidR="00C141E1">
        <w:t xml:space="preserve">.  </w:t>
      </w:r>
      <w:r w:rsidRPr="000C7947">
        <w:rPr>
          <w:lang w:bidi="en-US"/>
        </w:rPr>
        <w:t xml:space="preserve">The program </w:t>
      </w:r>
      <w:r>
        <w:t>employs a sequential Monte Carlo simulation method</w:t>
      </w:r>
      <w:r w:rsidRPr="000C7947">
        <w:rPr>
          <w:lang w:bidi="en-US"/>
        </w:rPr>
        <w:t xml:space="preserve"> </w:t>
      </w:r>
      <w:r>
        <w:rPr>
          <w:lang w:bidi="en-US"/>
        </w:rPr>
        <w:t xml:space="preserve">and </w:t>
      </w:r>
      <w:r w:rsidRPr="000C7947">
        <w:rPr>
          <w:lang w:bidi="en-US"/>
        </w:rPr>
        <w:t xml:space="preserve">calculates expected values of reliability indices such as LOLE </w:t>
      </w:r>
      <w:r w:rsidR="001974B2">
        <w:rPr>
          <w:lang w:bidi="en-US"/>
        </w:rPr>
        <w:t>(</w:t>
      </w:r>
      <w:r w:rsidRPr="000C7947">
        <w:rPr>
          <w:lang w:bidi="en-US"/>
        </w:rPr>
        <w:t>days/year) and includes load, generation, and transmission representation</w:t>
      </w:r>
      <w:r w:rsidR="00C141E1">
        <w:rPr>
          <w:lang w:bidi="en-US"/>
        </w:rPr>
        <w:t>.</w:t>
      </w:r>
      <w:r w:rsidR="00D61BAB">
        <w:rPr>
          <w:lang w:bidi="en-US"/>
        </w:rPr>
        <w:t xml:space="preserve">  </w:t>
      </w:r>
      <w:r w:rsidR="00E14B4F">
        <w:rPr>
          <w:lang w:bidi="en-US"/>
        </w:rPr>
        <w:t>A</w:t>
      </w:r>
      <w:r>
        <w:rPr>
          <w:lang w:bidi="en-US"/>
        </w:rPr>
        <w:t xml:space="preserve">dditional modeling details and links to various stakeholders’ presentations are in the assumptions matrix, </w:t>
      </w:r>
      <w:r w:rsidRPr="00A11617">
        <w:rPr>
          <w:b/>
          <w:lang w:bidi="en-US"/>
        </w:rPr>
        <w:t>Appendix D</w:t>
      </w:r>
      <w:r w:rsidR="00C141E1">
        <w:rPr>
          <w:lang w:bidi="en-US"/>
        </w:rPr>
        <w:t xml:space="preserve">.  </w:t>
      </w:r>
      <w:r w:rsidRPr="000C7947">
        <w:rPr>
          <w:lang w:bidi="en-US"/>
        </w:rPr>
        <w:t xml:space="preserve">The four external Control Areas interconnected to the NYCA </w:t>
      </w:r>
      <w:r w:rsidR="00E14B4F">
        <w:rPr>
          <w:lang w:bidi="en-US"/>
        </w:rPr>
        <w:t xml:space="preserve">(ISO-New England, PJM, Ontario and Quebec) </w:t>
      </w:r>
      <w:r w:rsidRPr="000C7947">
        <w:rPr>
          <w:lang w:bidi="en-US"/>
        </w:rPr>
        <w:t>are also modeled</w:t>
      </w:r>
      <w:r w:rsidR="00C141E1">
        <w:rPr>
          <w:lang w:bidi="en-US"/>
        </w:rPr>
        <w:t xml:space="preserve">.  </w:t>
      </w:r>
      <w:r w:rsidRPr="00517241">
        <w:t xml:space="preserve">In determining the reliability of a system, there are several types of randomly occurring events that </w:t>
      </w:r>
      <w:r>
        <w:t>are</w:t>
      </w:r>
      <w:r w:rsidRPr="00517241">
        <w:t xml:space="preserve"> taken into consideration</w:t>
      </w:r>
      <w:r w:rsidR="00C141E1">
        <w:t xml:space="preserve">. </w:t>
      </w:r>
      <w:r w:rsidR="00D61BAB">
        <w:t xml:space="preserve"> </w:t>
      </w:r>
      <w:r w:rsidRPr="00517241">
        <w:t>Among these are the forced outages of generating units, the forced outages of transmission capacity, and deviations from in the forecasted loads</w:t>
      </w:r>
      <w:r w:rsidR="00D61BAB">
        <w:t>.</w:t>
      </w:r>
      <w:r w:rsidR="00C141E1">
        <w:t xml:space="preserve"> </w:t>
      </w:r>
      <w:r w:rsidR="00D61BAB">
        <w:t xml:space="preserve"> </w:t>
      </w:r>
    </w:p>
    <w:p w14:paraId="6FD064C6" w14:textId="77777777" w:rsidR="00972D4C" w:rsidRDefault="00972D4C" w:rsidP="00972D4C">
      <w:pPr>
        <w:pStyle w:val="Heading4"/>
        <w:rPr>
          <w:color w:val="C00000"/>
        </w:rPr>
      </w:pPr>
      <w:r>
        <w:lastRenderedPageBreak/>
        <w:t xml:space="preserve">Generation Model </w:t>
      </w:r>
    </w:p>
    <w:p w14:paraId="28B6F186" w14:textId="7D22AB6A" w:rsidR="00972D4C" w:rsidRPr="00BE6903" w:rsidRDefault="00972D4C" w:rsidP="00972D4C">
      <w:pPr>
        <w:pStyle w:val="BodyText"/>
      </w:pPr>
      <w:r w:rsidRPr="000C7947">
        <w:t xml:space="preserve">The NYISO models the </w:t>
      </w:r>
      <w:r>
        <w:t>generation</w:t>
      </w:r>
      <w:r w:rsidRPr="000C7947">
        <w:t xml:space="preserve"> system in GE-MARS using </w:t>
      </w:r>
      <w:r>
        <w:t>several types of units</w:t>
      </w:r>
      <w:r w:rsidR="00C141E1">
        <w:t xml:space="preserve">. </w:t>
      </w:r>
      <w:r w:rsidR="00D61BAB">
        <w:t xml:space="preserve"> </w:t>
      </w:r>
      <w:r>
        <w:t xml:space="preserve">Thermal units considerations include: random forced outages as determined by Generator Availability Data System (GADS) </w:t>
      </w:r>
      <w:r w:rsidR="003450B6">
        <w:t xml:space="preserve">— </w:t>
      </w:r>
      <w:r>
        <w:t xml:space="preserve">calculated </w:t>
      </w:r>
      <w:proofErr w:type="spellStart"/>
      <w:r>
        <w:t>EFORd</w:t>
      </w:r>
      <w:proofErr w:type="spellEnd"/>
      <w:r>
        <w:t xml:space="preserve"> and the Monte Carlo draw, scheduled and unplanned maintenance</w:t>
      </w:r>
      <w:r w:rsidR="00E14B4F">
        <w:t>,</w:t>
      </w:r>
      <w:r>
        <w:t xml:space="preserve"> and thermal derates</w:t>
      </w:r>
      <w:r w:rsidR="00C141E1">
        <w:t xml:space="preserve">. </w:t>
      </w:r>
      <w:r w:rsidR="00D61BAB">
        <w:t xml:space="preserve"> </w:t>
      </w:r>
      <w:r>
        <w:t xml:space="preserve">Renewable </w:t>
      </w:r>
      <w:r w:rsidR="00E14B4F">
        <w:t xml:space="preserve">resource </w:t>
      </w:r>
      <w:r>
        <w:t>units (</w:t>
      </w:r>
      <w:r w:rsidRPr="00B47652">
        <w:rPr>
          <w:i/>
        </w:rPr>
        <w:t>i.e</w:t>
      </w:r>
      <w:r w:rsidR="00C141E1">
        <w:rPr>
          <w:i/>
        </w:rPr>
        <w:t>.</w:t>
      </w:r>
      <w:r w:rsidR="00D61BAB">
        <w:rPr>
          <w:i/>
        </w:rPr>
        <w:t xml:space="preserve"> </w:t>
      </w:r>
      <w:r>
        <w:t>solar PV, wind, run-of-river hydro and landfill gas) are modeled using five years of historical production data</w:t>
      </w:r>
      <w:r w:rsidR="00C141E1">
        <w:t xml:space="preserve">. </w:t>
      </w:r>
      <w:r w:rsidR="00D61BAB">
        <w:t xml:space="preserve"> </w:t>
      </w:r>
      <w:r>
        <w:t>Co-generation units are also modeled using a capacity and load profile for each unit.</w:t>
      </w:r>
    </w:p>
    <w:p w14:paraId="0D5C633F" w14:textId="77777777" w:rsidR="00972D4C" w:rsidRDefault="00972D4C" w:rsidP="00972D4C">
      <w:pPr>
        <w:pStyle w:val="Heading4"/>
      </w:pPr>
      <w:r>
        <w:t>Load Model</w:t>
      </w:r>
    </w:p>
    <w:p w14:paraId="2C5818E4" w14:textId="63A745E5" w:rsidR="00972D4C" w:rsidRPr="007B5A5C" w:rsidRDefault="00972D4C" w:rsidP="00972D4C">
      <w:pPr>
        <w:pStyle w:val="BodyText"/>
      </w:pPr>
      <w:r>
        <w:t>The load model in the NYISO GE-MARS model consists of historical load shapes and load forecast uncertainty (LFU)</w:t>
      </w:r>
      <w:r w:rsidR="00C141E1">
        <w:t xml:space="preserve">. </w:t>
      </w:r>
      <w:r w:rsidR="00D61BAB">
        <w:t xml:space="preserve"> </w:t>
      </w:r>
      <w:r>
        <w:t>The NYISO uses three historical load shapes in the GE-MARS model (2002, 2006 and 2007) in seven different load levels using a normal distribution</w:t>
      </w:r>
      <w:r w:rsidR="00C141E1">
        <w:t xml:space="preserve">. </w:t>
      </w:r>
      <w:r w:rsidR="00D61BAB">
        <w:t xml:space="preserve"> </w:t>
      </w:r>
      <w:r>
        <w:t>LFU is applied to every hour of these historical shapes and each of the seven load levels are run through the GE-MARS model.</w:t>
      </w:r>
    </w:p>
    <w:p w14:paraId="4ABFB4B9" w14:textId="77777777" w:rsidR="00972D4C" w:rsidRDefault="00972D4C" w:rsidP="00972D4C">
      <w:pPr>
        <w:pStyle w:val="Heading4"/>
      </w:pPr>
      <w:r>
        <w:t xml:space="preserve">MARS Topology  </w:t>
      </w:r>
    </w:p>
    <w:p w14:paraId="37850B81" w14:textId="77777777" w:rsidR="00972D4C" w:rsidRPr="000C7947" w:rsidRDefault="00972D4C" w:rsidP="00972D4C">
      <w:pPr>
        <w:pStyle w:val="BodyText"/>
      </w:pPr>
      <w:r w:rsidRPr="000C7947">
        <w:t xml:space="preserve">The NYISO models the </w:t>
      </w:r>
      <w:r>
        <w:t>amount of power that could be transferred across the system</w:t>
      </w:r>
      <w:r w:rsidRPr="000C7947">
        <w:t xml:space="preserve"> in GE-MARS using interface transfer limits applied to the connections between the GE-MARS areas</w:t>
      </w:r>
      <w:r>
        <w:rPr>
          <w:rStyle w:val="FootnoteReference"/>
        </w:rPr>
        <w:footnoteReference w:id="14"/>
      </w:r>
      <w:r w:rsidRPr="000C7947">
        <w:t xml:space="preserve"> (“bubble-and-pipe” model).</w:t>
      </w:r>
    </w:p>
    <w:p w14:paraId="061715BB" w14:textId="77777777" w:rsidR="00972D4C" w:rsidRPr="0000180A" w:rsidRDefault="00972D4C" w:rsidP="00972D4C">
      <w:pPr>
        <w:pStyle w:val="BodyText"/>
      </w:pPr>
      <w:r w:rsidRPr="0000180A">
        <w:t xml:space="preserve">Summary of </w:t>
      </w:r>
      <w:r>
        <w:t>m</w:t>
      </w:r>
      <w:r w:rsidRPr="0000180A">
        <w:t xml:space="preserve">ajor </w:t>
      </w:r>
      <w:r>
        <w:t xml:space="preserve">GE-MARS </w:t>
      </w:r>
      <w:r w:rsidRPr="0000180A">
        <w:t>topology changes</w:t>
      </w:r>
      <w:r>
        <w:rPr>
          <w:rStyle w:val="FootnoteReference"/>
        </w:rPr>
        <w:footnoteReference w:id="15"/>
      </w:r>
      <w:r>
        <w:t xml:space="preserve"> (as compared with the 2019-2028 CRP</w:t>
      </w:r>
      <w:r w:rsidRPr="0000180A">
        <w:t>):</w:t>
      </w:r>
    </w:p>
    <w:p w14:paraId="3EA94D72" w14:textId="77777777" w:rsidR="00972D4C" w:rsidRPr="00A11617" w:rsidRDefault="00972D4C" w:rsidP="00A11617">
      <w:pPr>
        <w:pStyle w:val="BodyText"/>
        <w:numPr>
          <w:ilvl w:val="0"/>
          <w:numId w:val="122"/>
        </w:numPr>
      </w:pPr>
      <w:r w:rsidRPr="00A11617">
        <w:t>Marion-Farragut 345kV cables (B and C) assumed out-of-service</w:t>
      </w:r>
    </w:p>
    <w:p w14:paraId="000CF632" w14:textId="706DA5B8" w:rsidR="00972D4C" w:rsidRPr="00A11617" w:rsidRDefault="00972D4C" w:rsidP="00A11617">
      <w:pPr>
        <w:pStyle w:val="BodyText"/>
        <w:numPr>
          <w:ilvl w:val="0"/>
          <w:numId w:val="122"/>
        </w:numPr>
      </w:pPr>
      <w:r w:rsidRPr="00A11617">
        <w:t xml:space="preserve">71, 72, M51, M52 series reactors assumed bypassed after deactivation of Indian Point </w:t>
      </w:r>
      <w:r w:rsidR="00E14B4F" w:rsidRPr="00A11617">
        <w:t>Unit Nos</w:t>
      </w:r>
      <w:r w:rsidR="00D61BAB">
        <w:t xml:space="preserve">.   </w:t>
      </w:r>
      <w:r w:rsidR="00E14B4F" w:rsidRPr="00A11617">
        <w:t>2 and 3</w:t>
      </w:r>
    </w:p>
    <w:p w14:paraId="0C4D7F3C" w14:textId="77777777" w:rsidR="00972D4C" w:rsidRPr="00A11617" w:rsidRDefault="00972D4C" w:rsidP="00A11617">
      <w:pPr>
        <w:pStyle w:val="BodyText"/>
        <w:numPr>
          <w:ilvl w:val="0"/>
          <w:numId w:val="122"/>
        </w:numPr>
      </w:pPr>
      <w:r w:rsidRPr="00A11617">
        <w:t xml:space="preserve">Rainey – Corona transmission project in-service impacting J to K limits </w:t>
      </w:r>
    </w:p>
    <w:p w14:paraId="1416D494" w14:textId="79C40C0C" w:rsidR="00972D4C" w:rsidRPr="00A11617" w:rsidRDefault="00972D4C" w:rsidP="00A11617">
      <w:pPr>
        <w:pStyle w:val="BodyText"/>
        <w:numPr>
          <w:ilvl w:val="0"/>
          <w:numId w:val="122"/>
        </w:numPr>
      </w:pPr>
      <w:r w:rsidRPr="00A11617">
        <w:t xml:space="preserve">AC Transmission </w:t>
      </w:r>
      <w:r w:rsidR="00EC3846" w:rsidRPr="00A11617">
        <w:t xml:space="preserve">Public Policy </w:t>
      </w:r>
      <w:r w:rsidRPr="00A11617">
        <w:t xml:space="preserve">Segment A and B Projects added starting </w:t>
      </w:r>
      <w:r w:rsidR="00EC3846" w:rsidRPr="00A11617">
        <w:t xml:space="preserve">January </w:t>
      </w:r>
      <w:r w:rsidRPr="00A11617">
        <w:t>2024</w:t>
      </w:r>
    </w:p>
    <w:p w14:paraId="4AE5E03D" w14:textId="77777777" w:rsidR="00972D4C" w:rsidRPr="00A11617" w:rsidRDefault="00972D4C" w:rsidP="00A11617">
      <w:pPr>
        <w:pStyle w:val="BodyText"/>
        <w:numPr>
          <w:ilvl w:val="0"/>
          <w:numId w:val="122"/>
        </w:numPr>
      </w:pPr>
      <w:r w:rsidRPr="00A11617">
        <w:t>Removal of Cedars bubble/tie to Zone D model; adding the MW from the bubble to the tie HQ to D tie limit.</w:t>
      </w:r>
    </w:p>
    <w:p w14:paraId="6FD86DD3" w14:textId="77777777" w:rsidR="00972D4C" w:rsidRPr="00A11617" w:rsidRDefault="00972D4C" w:rsidP="00A11617">
      <w:pPr>
        <w:pStyle w:val="BodyText"/>
        <w:numPr>
          <w:ilvl w:val="0"/>
          <w:numId w:val="122"/>
        </w:numPr>
      </w:pPr>
      <w:r w:rsidRPr="00A11617">
        <w:t>Updates to Zone K Imports/Exports</w:t>
      </w:r>
    </w:p>
    <w:p w14:paraId="5CFA3455" w14:textId="77777777" w:rsidR="00972D4C" w:rsidRPr="00A11617" w:rsidRDefault="00972D4C" w:rsidP="00A11617">
      <w:pPr>
        <w:pStyle w:val="BodyText"/>
        <w:numPr>
          <w:ilvl w:val="0"/>
          <w:numId w:val="122"/>
        </w:numPr>
      </w:pPr>
      <w:r w:rsidRPr="00A11617">
        <w:t>Somerset retirement impacts</w:t>
      </w:r>
    </w:p>
    <w:p w14:paraId="05B68450" w14:textId="24C321BA" w:rsidR="00972D4C" w:rsidRPr="00A11617" w:rsidRDefault="00972D4C" w:rsidP="00A11617">
      <w:pPr>
        <w:pStyle w:val="BodyText"/>
        <w:numPr>
          <w:ilvl w:val="0"/>
          <w:numId w:val="122"/>
        </w:numPr>
      </w:pPr>
      <w:r w:rsidRPr="00A11617">
        <w:t xml:space="preserve">The external areas model for PJM and ISO-NE were </w:t>
      </w:r>
      <w:hyperlink r:id="rId46" w:history="1">
        <w:r w:rsidRPr="00A11617">
          <w:rPr>
            <w:rStyle w:val="Hyperlink"/>
            <w:color w:val="auto"/>
            <w:u w:val="none"/>
          </w:rPr>
          <w:t xml:space="preserve">simplified </w:t>
        </w:r>
      </w:hyperlink>
      <w:r w:rsidRPr="00A11617">
        <w:t xml:space="preserve">by consolidating the five PJM </w:t>
      </w:r>
      <w:r w:rsidRPr="00A11617">
        <w:lastRenderedPageBreak/>
        <w:t>areas (bubbles) into one, and the eight ISO-NE areas into one</w:t>
      </w:r>
      <w:r w:rsidR="00D61BAB">
        <w:t>.</w:t>
      </w:r>
      <w:r w:rsidR="00C141E1">
        <w:t xml:space="preserve">  </w:t>
      </w:r>
    </w:p>
    <w:p w14:paraId="5531B159" w14:textId="0A32C2E6" w:rsidR="00972D4C" w:rsidRPr="00EF6F18" w:rsidRDefault="00972D4C" w:rsidP="00972D4C">
      <w:pPr>
        <w:pStyle w:val="BodyText"/>
      </w:pPr>
      <w:r w:rsidRPr="00EF6F18">
        <w:t xml:space="preserve">The emergency transfer criteria limits used in the GE-MARS model were developed from an assessment of analysis of the </w:t>
      </w:r>
      <w:r w:rsidRPr="00CF598F">
        <w:rPr>
          <w:i/>
        </w:rPr>
        <w:t>2020 RNA</w:t>
      </w:r>
      <w:r w:rsidRPr="00EF6F18">
        <w:t xml:space="preserve"> power flow base case</w:t>
      </w:r>
      <w:r>
        <w:t>s</w:t>
      </w:r>
      <w:r w:rsidRPr="00EF6F18">
        <w:t>, and analysis performed for other studies</w:t>
      </w:r>
      <w:r w:rsidR="00C141E1">
        <w:t xml:space="preserve">.  </w:t>
      </w:r>
      <w:r w:rsidRPr="008B6C23">
        <w:fldChar w:fldCharType="begin"/>
      </w:r>
      <w:r w:rsidRPr="008B6C23">
        <w:instrText xml:space="preserve"> REF _Ref520204991 \h  \* MERGEFORMAT </w:instrText>
      </w:r>
      <w:r w:rsidRPr="008B6C23">
        <w:fldChar w:fldCharType="separate"/>
      </w:r>
      <w:r w:rsidR="00C141E1">
        <w:t>F</w:t>
      </w:r>
      <w:r w:rsidR="00C141E1" w:rsidRPr="00BD7536">
        <w:t xml:space="preserve">igure </w:t>
      </w:r>
      <w:r w:rsidR="00C141E1">
        <w:t>24</w:t>
      </w:r>
      <w:r w:rsidRPr="008B6C23">
        <w:fldChar w:fldCharType="end"/>
      </w:r>
      <w:r w:rsidRPr="008B6C23">
        <w:t xml:space="preserve">, </w:t>
      </w:r>
      <w:r w:rsidRPr="008B6C23">
        <w:fldChar w:fldCharType="begin"/>
      </w:r>
      <w:r w:rsidRPr="008B6C23">
        <w:instrText xml:space="preserve"> REF _Ref506984164 \h  \* MERGEFORMAT </w:instrText>
      </w:r>
      <w:r w:rsidRPr="008B6C23">
        <w:fldChar w:fldCharType="separate"/>
      </w:r>
      <w:r w:rsidR="00C141E1" w:rsidRPr="00BD7536">
        <w:t xml:space="preserve">Figure </w:t>
      </w:r>
      <w:r w:rsidR="00C141E1">
        <w:t>25</w:t>
      </w:r>
      <w:r w:rsidRPr="008B6C23">
        <w:fldChar w:fldCharType="end"/>
      </w:r>
      <w:r w:rsidRPr="008B6C23">
        <w:t xml:space="preserve"> and </w:t>
      </w:r>
      <w:r w:rsidRPr="008B6C23">
        <w:fldChar w:fldCharType="begin"/>
      </w:r>
      <w:r w:rsidRPr="008B6C23">
        <w:instrText xml:space="preserve"> REF _Ref506984177 \h  \* MERGEFORMAT </w:instrText>
      </w:r>
      <w:r w:rsidRPr="008B6C23">
        <w:fldChar w:fldCharType="separate"/>
      </w:r>
      <w:r w:rsidR="00C141E1" w:rsidRPr="0069447F">
        <w:t xml:space="preserve">Figure </w:t>
      </w:r>
      <w:r w:rsidR="00C141E1">
        <w:t>26</w:t>
      </w:r>
      <w:r w:rsidRPr="008B6C23">
        <w:fldChar w:fldCharType="end"/>
      </w:r>
      <w:r w:rsidRPr="00EF6F18">
        <w:rPr>
          <w:color w:val="FF0000"/>
        </w:rPr>
        <w:t xml:space="preserve"> </w:t>
      </w:r>
      <w:r w:rsidRPr="00EF6F18">
        <w:t>provide the thermal and voltage emergency transfer limits for the major NYCA interfaces</w:t>
      </w:r>
      <w:r w:rsidR="00C141E1">
        <w:t xml:space="preserve">.  </w:t>
      </w:r>
      <w:r w:rsidRPr="00EF6F18">
        <w:t xml:space="preserve">The </w:t>
      </w:r>
      <w:r w:rsidRPr="00CF598F">
        <w:rPr>
          <w:i/>
        </w:rPr>
        <w:t>2018 RNA</w:t>
      </w:r>
      <w:r w:rsidRPr="00EF6F18">
        <w:t xml:space="preserve"> transfer limits are pre</w:t>
      </w:r>
      <w:bookmarkStart w:id="158" w:name="_Ref517169018"/>
      <w:r w:rsidRPr="00EF6F18">
        <w:t>sented for comparison purposes.</w:t>
      </w:r>
    </w:p>
    <w:p w14:paraId="791A3625" w14:textId="63C11671" w:rsidR="00972D4C" w:rsidRPr="00BD7536" w:rsidRDefault="001F2FD0">
      <w:pPr>
        <w:pStyle w:val="Figure"/>
      </w:pPr>
      <w:bookmarkStart w:id="159" w:name="_Ref520204991"/>
      <w:bookmarkStart w:id="160" w:name="_Toc50022251"/>
      <w:r>
        <w:t>F</w:t>
      </w:r>
      <w:r w:rsidR="00972D4C" w:rsidRPr="00BD7536">
        <w:t xml:space="preserve">igure </w:t>
      </w:r>
      <w:r w:rsidR="00DD6B7D">
        <w:fldChar w:fldCharType="begin"/>
      </w:r>
      <w:r w:rsidR="00DD6B7D">
        <w:instrText xml:space="preserve"> SEQ Figure \* ARABIC </w:instrText>
      </w:r>
      <w:r w:rsidR="00DD6B7D">
        <w:fldChar w:fldCharType="separate"/>
      </w:r>
      <w:r w:rsidR="00C141E1">
        <w:rPr>
          <w:noProof/>
        </w:rPr>
        <w:t>24</w:t>
      </w:r>
      <w:r w:rsidR="00DD6B7D">
        <w:rPr>
          <w:noProof/>
        </w:rPr>
        <w:fldChar w:fldCharType="end"/>
      </w:r>
      <w:bookmarkEnd w:id="155"/>
      <w:bookmarkEnd w:id="158"/>
      <w:bookmarkEnd w:id="159"/>
      <w:r w:rsidR="00972D4C" w:rsidRPr="00BD7536">
        <w:t>: Transmission System Thermal Emergency Transfer Limits</w:t>
      </w:r>
      <w:bookmarkEnd w:id="156"/>
      <w:bookmarkEnd w:id="157"/>
      <w:bookmarkEnd w:id="160"/>
    </w:p>
    <w:p w14:paraId="7D9C2572" w14:textId="3F3475C1" w:rsidR="00972D4C" w:rsidRDefault="00A11617" w:rsidP="00C141E1">
      <w:pPr>
        <w:pStyle w:val="BodyText"/>
        <w:jc w:val="right"/>
      </w:pPr>
      <w:r w:rsidRPr="00A11617">
        <w:rPr>
          <w:noProof/>
        </w:rPr>
        <w:drawing>
          <wp:inline distT="0" distB="0" distL="0" distR="0" wp14:anchorId="79EB1CAF" wp14:editId="374F3FEC">
            <wp:extent cx="6273800" cy="185615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8" t="-1408" r="49640" b="48562"/>
                    <a:stretch/>
                  </pic:blipFill>
                  <pic:spPr bwMode="auto">
                    <a:xfrm>
                      <a:off x="0" y="0"/>
                      <a:ext cx="6302098" cy="1864526"/>
                    </a:xfrm>
                    <a:prstGeom prst="rect">
                      <a:avLst/>
                    </a:prstGeom>
                    <a:noFill/>
                    <a:ln>
                      <a:noFill/>
                    </a:ln>
                    <a:extLst>
                      <a:ext uri="{53640926-AAD7-44D8-BBD7-CCE9431645EC}">
                        <a14:shadowObscured xmlns:a14="http://schemas.microsoft.com/office/drawing/2010/main"/>
                      </a:ext>
                    </a:extLst>
                  </pic:spPr>
                </pic:pic>
              </a:graphicData>
            </a:graphic>
          </wp:inline>
        </w:drawing>
      </w:r>
    </w:p>
    <w:p w14:paraId="6A5577EE" w14:textId="77777777" w:rsidR="00972D4C" w:rsidRDefault="00972D4C" w:rsidP="00972D4C">
      <w:pPr>
        <w:pStyle w:val="caption10"/>
        <w:spacing w:after="0"/>
        <w:rPr>
          <w:sz w:val="18"/>
          <w:szCs w:val="18"/>
        </w:rPr>
      </w:pPr>
      <w:r w:rsidRPr="00582653">
        <w:rPr>
          <w:b/>
          <w:sz w:val="18"/>
          <w:szCs w:val="18"/>
        </w:rPr>
        <w:t>Notes</w:t>
      </w:r>
      <w:r w:rsidRPr="00582653">
        <w:rPr>
          <w:sz w:val="18"/>
          <w:szCs w:val="18"/>
        </w:rPr>
        <w:t xml:space="preserve">: </w:t>
      </w:r>
    </w:p>
    <w:p w14:paraId="6BE6C67E" w14:textId="77777777" w:rsidR="00972D4C" w:rsidRPr="00582653" w:rsidRDefault="00972D4C" w:rsidP="00972D4C">
      <w:pPr>
        <w:pStyle w:val="caption10"/>
        <w:rPr>
          <w:color w:val="A6A6A6" w:themeColor="background1" w:themeShade="A6"/>
          <w:sz w:val="18"/>
          <w:szCs w:val="18"/>
        </w:rPr>
      </w:pPr>
      <w:r w:rsidRPr="00582653">
        <w:rPr>
          <w:color w:val="A6A6A6" w:themeColor="background1" w:themeShade="A6"/>
          <w:sz w:val="18"/>
          <w:szCs w:val="18"/>
        </w:rPr>
        <w:t>Grey italic font: Limit was not calculated</w:t>
      </w:r>
    </w:p>
    <w:p w14:paraId="0F59B23C" w14:textId="29009984" w:rsidR="00972D4C" w:rsidRPr="00582653" w:rsidRDefault="00972D4C" w:rsidP="00972D4C">
      <w:pPr>
        <w:pStyle w:val="caption10"/>
        <w:spacing w:after="240"/>
        <w:rPr>
          <w:sz w:val="18"/>
          <w:szCs w:val="18"/>
        </w:rPr>
      </w:pPr>
      <w:r w:rsidRPr="00582653">
        <w:rPr>
          <w:sz w:val="18"/>
          <w:szCs w:val="18"/>
        </w:rPr>
        <w:t>*change in limit between 2018 RNA and 2020 RNA is due to different modeling method used in GE-MARS</w:t>
      </w:r>
      <w:r w:rsidR="00D61BAB">
        <w:rPr>
          <w:sz w:val="18"/>
          <w:szCs w:val="18"/>
        </w:rPr>
        <w:t xml:space="preserve">.   </w:t>
      </w:r>
      <w:r w:rsidRPr="00582653">
        <w:rPr>
          <w:sz w:val="18"/>
          <w:szCs w:val="18"/>
        </w:rPr>
        <w:t>Additional t</w:t>
      </w:r>
      <w:r>
        <w:rPr>
          <w:sz w:val="18"/>
          <w:szCs w:val="18"/>
        </w:rPr>
        <w:t xml:space="preserve">opology changes details are in </w:t>
      </w:r>
      <w:r w:rsidRPr="00582653">
        <w:rPr>
          <w:sz w:val="18"/>
          <w:szCs w:val="18"/>
        </w:rPr>
        <w:t>Appendix D</w:t>
      </w:r>
      <w:r w:rsidR="00D61BAB">
        <w:rPr>
          <w:sz w:val="18"/>
          <w:szCs w:val="18"/>
        </w:rPr>
        <w:t xml:space="preserve">.   </w:t>
      </w:r>
    </w:p>
    <w:p w14:paraId="7F174EFB" w14:textId="37FC8EC2" w:rsidR="00972D4C" w:rsidRPr="00BD7536" w:rsidRDefault="00972D4C" w:rsidP="00972D4C">
      <w:pPr>
        <w:pStyle w:val="Figure"/>
      </w:pPr>
      <w:bookmarkStart w:id="161" w:name="_Ref506984164"/>
      <w:bookmarkStart w:id="162" w:name="_Ref506897471"/>
      <w:bookmarkStart w:id="163" w:name="_Toc506966648"/>
      <w:bookmarkStart w:id="164" w:name="_Toc50022252"/>
      <w:r w:rsidRPr="00BD7536">
        <w:t xml:space="preserve">Figure </w:t>
      </w:r>
      <w:r w:rsidR="00DD6B7D">
        <w:fldChar w:fldCharType="begin"/>
      </w:r>
      <w:r w:rsidR="00DD6B7D">
        <w:instrText xml:space="preserve"> SEQ Figure \* ARABIC </w:instrText>
      </w:r>
      <w:r w:rsidR="00DD6B7D">
        <w:fldChar w:fldCharType="separate"/>
      </w:r>
      <w:r w:rsidR="00C141E1">
        <w:rPr>
          <w:noProof/>
        </w:rPr>
        <w:t>25</w:t>
      </w:r>
      <w:r w:rsidR="00DD6B7D">
        <w:rPr>
          <w:noProof/>
        </w:rPr>
        <w:fldChar w:fldCharType="end"/>
      </w:r>
      <w:bookmarkEnd w:id="161"/>
      <w:r w:rsidRPr="00BD7536">
        <w:t>: Transmission System Voltage Emergency Transfer Limits</w:t>
      </w:r>
      <w:bookmarkEnd w:id="162"/>
      <w:bookmarkEnd w:id="163"/>
      <w:bookmarkEnd w:id="164"/>
    </w:p>
    <w:p w14:paraId="3C3DF350" w14:textId="340016DA" w:rsidR="00972D4C" w:rsidRDefault="00A11617" w:rsidP="00C141E1">
      <w:pPr>
        <w:pStyle w:val="BodyText"/>
        <w:jc w:val="center"/>
      </w:pPr>
      <w:r w:rsidRPr="00C141E1">
        <w:rPr>
          <w:noProof/>
        </w:rPr>
        <w:drawing>
          <wp:inline distT="0" distB="0" distL="0" distR="0" wp14:anchorId="2569109E" wp14:editId="3DAD2C82">
            <wp:extent cx="6299200" cy="1530647"/>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5" t="-1750" r="49726" b="48829"/>
                    <a:stretch/>
                  </pic:blipFill>
                  <pic:spPr bwMode="auto">
                    <a:xfrm>
                      <a:off x="0" y="0"/>
                      <a:ext cx="6329857" cy="1538096"/>
                    </a:xfrm>
                    <a:prstGeom prst="rect">
                      <a:avLst/>
                    </a:prstGeom>
                    <a:noFill/>
                    <a:ln>
                      <a:noFill/>
                    </a:ln>
                    <a:extLst>
                      <a:ext uri="{53640926-AAD7-44D8-BBD7-CCE9431645EC}">
                        <a14:shadowObscured xmlns:a14="http://schemas.microsoft.com/office/drawing/2010/main"/>
                      </a:ext>
                    </a:extLst>
                  </pic:spPr>
                </pic:pic>
              </a:graphicData>
            </a:graphic>
          </wp:inline>
        </w:drawing>
      </w:r>
    </w:p>
    <w:p w14:paraId="2FAC0EEB" w14:textId="77777777" w:rsidR="00972D4C" w:rsidRPr="00582653" w:rsidRDefault="00972D4C" w:rsidP="00972D4C">
      <w:pPr>
        <w:pStyle w:val="caption10"/>
        <w:spacing w:after="240"/>
        <w:rPr>
          <w:color w:val="A6A6A6" w:themeColor="background1" w:themeShade="A6"/>
          <w:sz w:val="18"/>
          <w:szCs w:val="18"/>
        </w:rPr>
      </w:pPr>
      <w:r w:rsidRPr="00582653">
        <w:rPr>
          <w:sz w:val="18"/>
          <w:szCs w:val="18"/>
        </w:rPr>
        <w:t>Note</w:t>
      </w:r>
      <w:r w:rsidRPr="00582653">
        <w:rPr>
          <w:color w:val="A6A6A6" w:themeColor="background1" w:themeShade="A6"/>
          <w:sz w:val="18"/>
          <w:szCs w:val="18"/>
        </w:rPr>
        <w:t>: Grey italic font: Limit was not calculated</w:t>
      </w:r>
    </w:p>
    <w:p w14:paraId="76C51274" w14:textId="16E2B2B8" w:rsidR="00972D4C" w:rsidRPr="0069447F" w:rsidRDefault="00972D4C" w:rsidP="00972D4C">
      <w:pPr>
        <w:pStyle w:val="Figure"/>
      </w:pPr>
      <w:bookmarkStart w:id="165" w:name="_Ref506984177"/>
      <w:bookmarkStart w:id="166" w:name="_Ref506897478"/>
      <w:bookmarkStart w:id="167" w:name="_Toc506966649"/>
      <w:bookmarkStart w:id="168" w:name="_Toc50022253"/>
      <w:r w:rsidRPr="0069447F">
        <w:lastRenderedPageBreak/>
        <w:t xml:space="preserve">Figure </w:t>
      </w:r>
      <w:r w:rsidR="00DD6B7D">
        <w:fldChar w:fldCharType="begin"/>
      </w:r>
      <w:r w:rsidR="00DD6B7D">
        <w:instrText xml:space="preserve"> SEQ Figure \* ARABIC </w:instrText>
      </w:r>
      <w:r w:rsidR="00DD6B7D">
        <w:fldChar w:fldCharType="separate"/>
      </w:r>
      <w:r w:rsidR="00C141E1">
        <w:rPr>
          <w:noProof/>
        </w:rPr>
        <w:t>26</w:t>
      </w:r>
      <w:r w:rsidR="00DD6B7D">
        <w:rPr>
          <w:noProof/>
        </w:rPr>
        <w:fldChar w:fldCharType="end"/>
      </w:r>
      <w:bookmarkEnd w:id="165"/>
      <w:r w:rsidRPr="0069447F">
        <w:t>: Transmission System Base Case Emergency Transfer Limits</w:t>
      </w:r>
      <w:bookmarkEnd w:id="166"/>
      <w:bookmarkEnd w:id="167"/>
      <w:bookmarkEnd w:id="168"/>
    </w:p>
    <w:p w14:paraId="0161D81E" w14:textId="41903552" w:rsidR="00972D4C" w:rsidRDefault="00A11617" w:rsidP="00C141E1">
      <w:pPr>
        <w:pStyle w:val="BodyText"/>
        <w:jc w:val="center"/>
      </w:pPr>
      <w:r w:rsidRPr="00A11617">
        <w:rPr>
          <w:noProof/>
        </w:rPr>
        <w:drawing>
          <wp:inline distT="0" distB="0" distL="0" distR="0" wp14:anchorId="60EDE1D8" wp14:editId="1028AA13">
            <wp:extent cx="6216650" cy="16839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27" t="-756" r="49735" b="48771"/>
                    <a:stretch/>
                  </pic:blipFill>
                  <pic:spPr bwMode="auto">
                    <a:xfrm>
                      <a:off x="0" y="0"/>
                      <a:ext cx="6266069" cy="1697355"/>
                    </a:xfrm>
                    <a:prstGeom prst="rect">
                      <a:avLst/>
                    </a:prstGeom>
                    <a:noFill/>
                    <a:ln>
                      <a:noFill/>
                    </a:ln>
                    <a:extLst>
                      <a:ext uri="{53640926-AAD7-44D8-BBD7-CCE9431645EC}">
                        <a14:shadowObscured xmlns:a14="http://schemas.microsoft.com/office/drawing/2010/main"/>
                      </a:ext>
                    </a:extLst>
                  </pic:spPr>
                </pic:pic>
              </a:graphicData>
            </a:graphic>
          </wp:inline>
        </w:drawing>
      </w:r>
    </w:p>
    <w:p w14:paraId="21ACA0A3" w14:textId="77777777" w:rsidR="00972D4C" w:rsidRPr="00582653" w:rsidRDefault="00972D4C" w:rsidP="00972D4C">
      <w:pPr>
        <w:pStyle w:val="caption10"/>
        <w:spacing w:after="0"/>
        <w:rPr>
          <w:sz w:val="18"/>
          <w:szCs w:val="18"/>
        </w:rPr>
      </w:pPr>
      <w:r w:rsidRPr="00582653">
        <w:rPr>
          <w:sz w:val="18"/>
          <w:szCs w:val="18"/>
        </w:rPr>
        <w:t>Notes:</w:t>
      </w:r>
    </w:p>
    <w:p w14:paraId="769B475B" w14:textId="77777777" w:rsidR="00972D4C" w:rsidRPr="00582653" w:rsidRDefault="00972D4C" w:rsidP="00972D4C">
      <w:pPr>
        <w:pStyle w:val="caption10"/>
        <w:spacing w:after="240"/>
        <w:rPr>
          <w:sz w:val="18"/>
          <w:szCs w:val="18"/>
        </w:rPr>
      </w:pPr>
      <w:r w:rsidRPr="00582653">
        <w:rPr>
          <w:sz w:val="18"/>
          <w:szCs w:val="18"/>
        </w:rPr>
        <w:t>T - The</w:t>
      </w:r>
      <w:r>
        <w:rPr>
          <w:sz w:val="18"/>
          <w:szCs w:val="18"/>
        </w:rPr>
        <w:t>rmal, V - Voltage, C – Combined</w:t>
      </w:r>
    </w:p>
    <w:p w14:paraId="3E0D77F7" w14:textId="1E78977E" w:rsidR="00972D4C" w:rsidRDefault="00972D4C" w:rsidP="00972D4C">
      <w:pPr>
        <w:pStyle w:val="BodyText"/>
      </w:pPr>
      <w:bookmarkStart w:id="169" w:name="_Ref506897800"/>
      <w:r>
        <w:t>There are large increases in transfer capability modeled starting in year 2024 in the 2020 RNA</w:t>
      </w:r>
      <w:r w:rsidR="00D61BAB">
        <w:t>.</w:t>
      </w:r>
      <w:r w:rsidR="00C141E1">
        <w:t xml:space="preserve">  </w:t>
      </w:r>
      <w:r>
        <w:t>The increases reflect the impact of including the AC Transmission Public Policy projects</w:t>
      </w:r>
      <w:r w:rsidR="00C141E1">
        <w:t xml:space="preserve">. </w:t>
      </w:r>
      <w:r w:rsidR="00D61BAB">
        <w:t xml:space="preserve"> </w:t>
      </w:r>
      <w:r>
        <w:t xml:space="preserve">Comparing limits in year 2023 to year 2024 increases </w:t>
      </w:r>
      <w:r w:rsidR="00635767">
        <w:t xml:space="preserve">are represented </w:t>
      </w:r>
      <w:r>
        <w:t>to the thermal limits of 550 MW for the E to G interface, 1,925 MW for the F to G interface, and 1,900 MW for the UPNY-SENY MARS interface</w:t>
      </w:r>
      <w:r w:rsidR="00C141E1">
        <w:t xml:space="preserve">. </w:t>
      </w:r>
      <w:r w:rsidR="00D61BAB">
        <w:t xml:space="preserve"> </w:t>
      </w:r>
      <w:r>
        <w:t>There are also increases to the voltage limits of 825 MW for the Central East MARS interface, 650 MW for the Central East Group interface, and 375 MW for the UPNY-Con Ed interface.</w:t>
      </w:r>
    </w:p>
    <w:p w14:paraId="25C01161" w14:textId="31681717" w:rsidR="00972D4C" w:rsidRDefault="00972D4C" w:rsidP="00972D4C">
      <w:pPr>
        <w:pStyle w:val="BodyText"/>
      </w:pPr>
      <w:r>
        <w:t xml:space="preserve">A decrease in the thermal transfer limit for </w:t>
      </w:r>
      <w:proofErr w:type="spellStart"/>
      <w:r>
        <w:t>Dysinger</w:t>
      </w:r>
      <w:proofErr w:type="spellEnd"/>
      <w:r>
        <w:t xml:space="preserve"> East of 100 MW was modeled in the </w:t>
      </w:r>
      <w:r w:rsidRPr="00CF598F">
        <w:rPr>
          <w:i/>
        </w:rPr>
        <w:t>2020 RNA</w:t>
      </w:r>
      <w:r w:rsidR="00C141E1">
        <w:t xml:space="preserve">.  </w:t>
      </w:r>
      <w:r>
        <w:t>The primary cause for the change was the retirement of the Somerset generation unit in Zone A.</w:t>
      </w:r>
    </w:p>
    <w:p w14:paraId="54677720" w14:textId="473168E8" w:rsidR="00972D4C" w:rsidRDefault="00972D4C" w:rsidP="00972D4C">
      <w:pPr>
        <w:pStyle w:val="BodyText"/>
      </w:pPr>
      <w:r>
        <w:t>Comparing the transfer limits reported for year 2021 through 2023 to the previous RNA</w:t>
      </w:r>
      <w:r w:rsidR="00635767">
        <w:t>,</w:t>
      </w:r>
      <w:r>
        <w:t xml:space="preserve"> there is an increase of 750 MW on the UPNY-Con Ed voltage limit for the 2020 RNA</w:t>
      </w:r>
      <w:r w:rsidR="00C141E1">
        <w:t xml:space="preserve">. </w:t>
      </w:r>
      <w:r w:rsidR="00D61BAB">
        <w:t xml:space="preserve"> </w:t>
      </w:r>
      <w:r>
        <w:t xml:space="preserve">The primary cause for this increase is a change in the study assumption for the operation of the series reactors on the </w:t>
      </w:r>
      <w:proofErr w:type="spellStart"/>
      <w:r>
        <w:t>Dunwoodie</w:t>
      </w:r>
      <w:proofErr w:type="spellEnd"/>
      <w:r>
        <w:t xml:space="preserve"> – Mott Haven 345 kV cables (71, 72) and the Sprain Brook – W</w:t>
      </w:r>
      <w:r w:rsidR="00D61BAB">
        <w:t xml:space="preserve">.  </w:t>
      </w:r>
      <w:r>
        <w:t>49</w:t>
      </w:r>
      <w:r w:rsidRPr="00B665E9">
        <w:rPr>
          <w:vertAlign w:val="superscript"/>
        </w:rPr>
        <w:t>th</w:t>
      </w:r>
      <w:r>
        <w:t xml:space="preserve"> Street cables (M51, M52)</w:t>
      </w:r>
      <w:r w:rsidR="00C141E1">
        <w:t xml:space="preserve">. </w:t>
      </w:r>
      <w:r w:rsidR="00D61BAB">
        <w:t xml:space="preserve"> </w:t>
      </w:r>
      <w:r>
        <w:t xml:space="preserve">For the </w:t>
      </w:r>
      <w:r w:rsidRPr="00CF598F">
        <w:rPr>
          <w:i/>
        </w:rPr>
        <w:t>2020 RNA</w:t>
      </w:r>
      <w:r w:rsidR="00635767">
        <w:t>,</w:t>
      </w:r>
      <w:r>
        <w:t xml:space="preserve"> these series reactors were modeled as bypassed</w:t>
      </w:r>
      <w:r w:rsidR="00C141E1">
        <w:t xml:space="preserve">. </w:t>
      </w:r>
      <w:r w:rsidR="00D61BAB">
        <w:t xml:space="preserve"> </w:t>
      </w:r>
      <w:r>
        <w:t xml:space="preserve">This study assumption also resulted in a decrease of 50 MW in </w:t>
      </w:r>
      <w:proofErr w:type="gramStart"/>
      <w:r>
        <w:t>the</w:t>
      </w:r>
      <w:r w:rsidR="003450B6">
        <w:t xml:space="preserve"> </w:t>
      </w:r>
      <w:r>
        <w:t>I</w:t>
      </w:r>
      <w:proofErr w:type="gramEnd"/>
      <w:r>
        <w:t xml:space="preserve"> to J interface thermal limit.</w:t>
      </w:r>
    </w:p>
    <w:p w14:paraId="2051EC01" w14:textId="2616EE2D" w:rsidR="00972D4C" w:rsidRDefault="00972D4C" w:rsidP="00972D4C">
      <w:pPr>
        <w:pStyle w:val="BodyText"/>
      </w:pPr>
      <w:r>
        <w:t>The E to G interface thermal limit was modeled using a dynamic limit table in the 2020 RNA MARS topology</w:t>
      </w:r>
      <w:r w:rsidR="00C141E1">
        <w:t xml:space="preserve">. </w:t>
      </w:r>
      <w:r w:rsidR="00D61BAB">
        <w:t xml:space="preserve"> </w:t>
      </w:r>
      <w:r>
        <w:t>The interface limit ranged from 1750 MW to a maximum of 2250 MW based on the availability of the CPV Valley generation units</w:t>
      </w:r>
      <w:r w:rsidR="00C141E1">
        <w:t xml:space="preserve">. </w:t>
      </w:r>
      <w:r w:rsidR="00D61BAB">
        <w:t xml:space="preserve"> </w:t>
      </w:r>
      <w:r>
        <w:t>Starting in year 2024 the dynamic limit table was replaced with a single interface limit of 2300 MW</w:t>
      </w:r>
      <w:r w:rsidR="00C141E1">
        <w:t xml:space="preserve">. </w:t>
      </w:r>
      <w:r w:rsidR="00D61BAB">
        <w:t xml:space="preserve"> </w:t>
      </w:r>
      <w:r>
        <w:t>The increase in the limit is the result of transmission facility upgrades included in the AC Transmission Public Policy projects</w:t>
      </w:r>
      <w:r w:rsidR="00C141E1">
        <w:t xml:space="preserve">. </w:t>
      </w:r>
      <w:r w:rsidR="00D61BAB">
        <w:t xml:space="preserve"> </w:t>
      </w:r>
      <w:r>
        <w:t>Similarly, the UPNY-SENY MARS interface was modeled using a dynamic limit table ranging from 5100 MW to a maximum of 5350 MW</w:t>
      </w:r>
      <w:r w:rsidR="00C141E1">
        <w:t>.</w:t>
      </w:r>
      <w:r w:rsidR="00D61BAB">
        <w:t xml:space="preserve">  </w:t>
      </w:r>
      <w:r>
        <w:t>With the large increase in transfer capability when including the AC Transmission projects in 2024</w:t>
      </w:r>
      <w:r w:rsidR="00635767">
        <w:t>,</w:t>
      </w:r>
      <w:r>
        <w:t xml:space="preserve"> the model was simplified by using a single limit of 7150 MW, and does not constrain the flow of power in the GE-MARS simulation.</w:t>
      </w:r>
    </w:p>
    <w:p w14:paraId="01D7B2FE" w14:textId="0B670C69" w:rsidR="00972D4C" w:rsidRDefault="00972D4C" w:rsidP="00972D4C">
      <w:pPr>
        <w:pStyle w:val="BodyText"/>
      </w:pPr>
      <w:r>
        <w:lastRenderedPageBreak/>
        <w:t xml:space="preserve">The topology used in the GE-MARS model for the 2020 RNA Base Case is represented in </w:t>
      </w:r>
      <w:r>
        <w:fldChar w:fldCharType="begin"/>
      </w:r>
      <w:r>
        <w:instrText xml:space="preserve"> REF _Ref47079403 \h </w:instrText>
      </w:r>
      <w:r>
        <w:fldChar w:fldCharType="separate"/>
      </w:r>
      <w:r w:rsidR="00A11617" w:rsidRPr="002A031A">
        <w:t xml:space="preserve">Figure </w:t>
      </w:r>
      <w:r w:rsidR="00A11617">
        <w:rPr>
          <w:noProof/>
        </w:rPr>
        <w:t>27</w:t>
      </w:r>
      <w:r>
        <w:fldChar w:fldCharType="end"/>
      </w:r>
      <w:r w:rsidR="00D61BAB">
        <w:t>.</w:t>
      </w:r>
      <w:r w:rsidR="00C141E1">
        <w:t xml:space="preserve">  </w:t>
      </w:r>
    </w:p>
    <w:p w14:paraId="4AFA5878" w14:textId="77777777" w:rsidR="00972D4C" w:rsidRPr="00243349" w:rsidRDefault="00972D4C" w:rsidP="00972D4C">
      <w:pPr>
        <w:rPr>
          <w:color w:val="FF0000"/>
        </w:rPr>
        <w:sectPr w:rsidR="00972D4C" w:rsidRPr="00243349" w:rsidSect="00857B02">
          <w:pgSz w:w="12240" w:h="15840" w:code="1"/>
          <w:pgMar w:top="1440" w:right="1080" w:bottom="1440" w:left="1080" w:header="720" w:footer="58" w:gutter="0"/>
          <w:cols w:space="720"/>
          <w:docGrid w:linePitch="360"/>
        </w:sectPr>
      </w:pPr>
      <w:r w:rsidRPr="00243349">
        <w:rPr>
          <w:color w:val="FF0000"/>
        </w:rPr>
        <w:br w:type="page"/>
      </w:r>
    </w:p>
    <w:p w14:paraId="0120D528" w14:textId="04A78D0A" w:rsidR="00972D4C" w:rsidRDefault="00972D4C" w:rsidP="00972D4C">
      <w:pPr>
        <w:pStyle w:val="Figure"/>
      </w:pPr>
      <w:bookmarkStart w:id="170" w:name="_Ref47079403"/>
      <w:bookmarkStart w:id="171" w:name="_Toc50022254"/>
      <w:bookmarkStart w:id="172" w:name="_Ref47079397"/>
      <w:bookmarkEnd w:id="169"/>
      <w:r w:rsidRPr="002A031A">
        <w:lastRenderedPageBreak/>
        <w:t xml:space="preserve">Figure </w:t>
      </w:r>
      <w:r w:rsidR="00DD6B7D">
        <w:fldChar w:fldCharType="begin"/>
      </w:r>
      <w:r w:rsidR="00DD6B7D">
        <w:instrText xml:space="preserve"> SEQ Figure \* ARABIC </w:instrText>
      </w:r>
      <w:r w:rsidR="00DD6B7D">
        <w:fldChar w:fldCharType="separate"/>
      </w:r>
      <w:r w:rsidR="00C141E1">
        <w:rPr>
          <w:noProof/>
        </w:rPr>
        <w:t>27</w:t>
      </w:r>
      <w:r w:rsidR="00DD6B7D">
        <w:rPr>
          <w:noProof/>
        </w:rPr>
        <w:fldChar w:fldCharType="end"/>
      </w:r>
      <w:bookmarkEnd w:id="170"/>
      <w:r w:rsidRPr="002A031A">
        <w:t>: 2020 RNA Topology Year</w:t>
      </w:r>
      <w:r w:rsidR="003450B6">
        <w:t>s</w:t>
      </w:r>
      <w:r w:rsidRPr="002A031A">
        <w:t xml:space="preserve"> 4-10 (2024 -2030)</w:t>
      </w:r>
      <w:bookmarkEnd w:id="171"/>
    </w:p>
    <w:p w14:paraId="639E16AD" w14:textId="77777777" w:rsidR="00972D4C" w:rsidRDefault="00972D4C" w:rsidP="00972D4C">
      <w:pPr>
        <w:pStyle w:val="BodyText"/>
        <w:jc w:val="center"/>
      </w:pPr>
      <w:r w:rsidRPr="000C64BD">
        <w:rPr>
          <w:noProof/>
        </w:rPr>
        <w:drawing>
          <wp:inline distT="0" distB="0" distL="0" distR="0" wp14:anchorId="19A0799B" wp14:editId="3C65EFF9">
            <wp:extent cx="7909560" cy="56863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0" r="49565" b="49083"/>
                    <a:stretch/>
                  </pic:blipFill>
                  <pic:spPr bwMode="auto">
                    <a:xfrm>
                      <a:off x="0" y="0"/>
                      <a:ext cx="7921340" cy="5694862"/>
                    </a:xfrm>
                    <a:prstGeom prst="rect">
                      <a:avLst/>
                    </a:prstGeom>
                    <a:noFill/>
                    <a:ln>
                      <a:noFill/>
                    </a:ln>
                    <a:extLst>
                      <a:ext uri="{53640926-AAD7-44D8-BBD7-CCE9431645EC}">
                        <a14:shadowObscured xmlns:a14="http://schemas.microsoft.com/office/drawing/2010/main"/>
                      </a:ext>
                    </a:extLst>
                  </pic:spPr>
                </pic:pic>
              </a:graphicData>
            </a:graphic>
          </wp:inline>
        </w:drawing>
      </w:r>
    </w:p>
    <w:p w14:paraId="42D8DF10" w14:textId="738C1935" w:rsidR="00972D4C" w:rsidRPr="00CF598F" w:rsidRDefault="00972D4C" w:rsidP="00972D4C">
      <w:pPr>
        <w:pStyle w:val="BodyText"/>
        <w:rPr>
          <w:sz w:val="20"/>
        </w:rPr>
      </w:pPr>
      <w:r w:rsidRPr="00CF598F">
        <w:rPr>
          <w:sz w:val="20"/>
        </w:rPr>
        <w:t>Additionally,</w:t>
      </w:r>
      <w:r w:rsidR="00635767" w:rsidRPr="00CF598F">
        <w:rPr>
          <w:sz w:val="20"/>
        </w:rPr>
        <w:t xml:space="preserve"> for information only,</w:t>
      </w:r>
      <w:r w:rsidRPr="00CF598F">
        <w:rPr>
          <w:sz w:val="20"/>
        </w:rPr>
        <w:t xml:space="preserve"> </w:t>
      </w:r>
      <w:r w:rsidRPr="00CF598F">
        <w:rPr>
          <w:sz w:val="20"/>
        </w:rPr>
        <w:fldChar w:fldCharType="begin"/>
      </w:r>
      <w:r w:rsidRPr="00CF598F">
        <w:rPr>
          <w:sz w:val="20"/>
        </w:rPr>
        <w:instrText xml:space="preserve"> REF _Ref47513299 \h </w:instrText>
      </w:r>
      <w:r w:rsidR="00B906E0">
        <w:rPr>
          <w:sz w:val="20"/>
        </w:rPr>
        <w:instrText xml:space="preserve"> \* MERGEFORMAT </w:instrText>
      </w:r>
      <w:r w:rsidRPr="00CF598F">
        <w:rPr>
          <w:sz w:val="20"/>
        </w:rPr>
      </w:r>
      <w:r w:rsidRPr="00CF598F">
        <w:rPr>
          <w:sz w:val="20"/>
        </w:rPr>
        <w:fldChar w:fldCharType="separate"/>
      </w:r>
      <w:r w:rsidR="00C141E1" w:rsidRPr="00C141E1">
        <w:rPr>
          <w:sz w:val="20"/>
        </w:rPr>
        <w:t xml:space="preserve">Figure </w:t>
      </w:r>
      <w:r w:rsidR="00C141E1" w:rsidRPr="00C141E1">
        <w:rPr>
          <w:noProof/>
          <w:sz w:val="20"/>
        </w:rPr>
        <w:t>28</w:t>
      </w:r>
      <w:r w:rsidRPr="00CF598F">
        <w:rPr>
          <w:sz w:val="20"/>
        </w:rPr>
        <w:fldChar w:fldCharType="end"/>
      </w:r>
      <w:r w:rsidRPr="00CF598F">
        <w:rPr>
          <w:sz w:val="20"/>
        </w:rPr>
        <w:t xml:space="preserve"> and </w:t>
      </w:r>
      <w:r w:rsidRPr="00CF598F">
        <w:rPr>
          <w:sz w:val="20"/>
        </w:rPr>
        <w:fldChar w:fldCharType="begin"/>
      </w:r>
      <w:r w:rsidRPr="00CF598F">
        <w:rPr>
          <w:sz w:val="20"/>
        </w:rPr>
        <w:instrText xml:space="preserve"> REF _Ref47079399 \h  \* MERGEFORMAT </w:instrText>
      </w:r>
      <w:r w:rsidRPr="00CF598F">
        <w:rPr>
          <w:sz w:val="20"/>
        </w:rPr>
      </w:r>
      <w:r w:rsidRPr="00CF598F">
        <w:rPr>
          <w:sz w:val="20"/>
        </w:rPr>
        <w:fldChar w:fldCharType="separate"/>
      </w:r>
      <w:r w:rsidR="00C141E1" w:rsidRPr="00C141E1">
        <w:rPr>
          <w:sz w:val="20"/>
        </w:rPr>
        <w:t>Figure 29</w:t>
      </w:r>
      <w:r w:rsidRPr="00CF598F">
        <w:rPr>
          <w:sz w:val="20"/>
        </w:rPr>
        <w:fldChar w:fldCharType="end"/>
      </w:r>
      <w:r w:rsidRPr="00CF598F">
        <w:rPr>
          <w:sz w:val="20"/>
        </w:rPr>
        <w:t xml:space="preserve"> </w:t>
      </w:r>
      <w:r w:rsidR="00635767" w:rsidRPr="00CF598F">
        <w:rPr>
          <w:sz w:val="20"/>
        </w:rPr>
        <w:t>represent</w:t>
      </w:r>
      <w:r w:rsidRPr="00CF598F">
        <w:rPr>
          <w:sz w:val="20"/>
        </w:rPr>
        <w:t xml:space="preserve"> the initial three years preceding the newly</w:t>
      </w:r>
      <w:r w:rsidR="00635767" w:rsidRPr="00CF598F">
        <w:rPr>
          <w:sz w:val="20"/>
        </w:rPr>
        <w:t>-</w:t>
      </w:r>
      <w:r w:rsidRPr="00CF598F">
        <w:rPr>
          <w:sz w:val="20"/>
        </w:rPr>
        <w:t>defined RNA Study Period.</w:t>
      </w:r>
    </w:p>
    <w:p w14:paraId="14F2438E" w14:textId="0E404518" w:rsidR="00972D4C" w:rsidRPr="002A031A" w:rsidRDefault="00972D4C" w:rsidP="00972D4C">
      <w:pPr>
        <w:pStyle w:val="Figure"/>
      </w:pPr>
      <w:bookmarkStart w:id="173" w:name="_Ref47513299"/>
      <w:bookmarkStart w:id="174" w:name="_Toc50022255"/>
      <w:r w:rsidRPr="00A409F0">
        <w:lastRenderedPageBreak/>
        <w:t xml:space="preserve">Figure </w:t>
      </w:r>
      <w:r w:rsidR="00DD6B7D">
        <w:fldChar w:fldCharType="begin"/>
      </w:r>
      <w:r w:rsidR="00DD6B7D">
        <w:instrText xml:space="preserve"> SEQ Figure \* ARABIC </w:instrText>
      </w:r>
      <w:r w:rsidR="00DD6B7D">
        <w:fldChar w:fldCharType="separate"/>
      </w:r>
      <w:r w:rsidR="00C141E1">
        <w:rPr>
          <w:noProof/>
        </w:rPr>
        <w:t>28</w:t>
      </w:r>
      <w:r w:rsidR="00DD6B7D">
        <w:rPr>
          <w:noProof/>
        </w:rPr>
        <w:fldChar w:fldCharType="end"/>
      </w:r>
      <w:bookmarkEnd w:id="172"/>
      <w:bookmarkEnd w:id="173"/>
      <w:r w:rsidRPr="00A409F0">
        <w:t>: Topology Year 1 (2021</w:t>
      </w:r>
      <w:r w:rsidRPr="002A031A">
        <w:t>)</w:t>
      </w:r>
      <w:bookmarkEnd w:id="174"/>
      <w:r>
        <w:t xml:space="preserve"> </w:t>
      </w:r>
    </w:p>
    <w:p w14:paraId="2D1650CA" w14:textId="77777777" w:rsidR="00972D4C" w:rsidRDefault="00972D4C" w:rsidP="00972D4C">
      <w:pPr>
        <w:pStyle w:val="BodyText10"/>
        <w:jc w:val="center"/>
      </w:pPr>
      <w:bookmarkStart w:id="175" w:name="_Ref516580722"/>
      <w:r w:rsidRPr="00130ACD">
        <w:rPr>
          <w:noProof/>
        </w:rPr>
        <w:drawing>
          <wp:inline distT="0" distB="0" distL="0" distR="0" wp14:anchorId="2DB3F3EE" wp14:editId="6BA1CE72">
            <wp:extent cx="8076660" cy="527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9256" b="48635"/>
                    <a:stretch/>
                  </pic:blipFill>
                  <pic:spPr bwMode="auto">
                    <a:xfrm>
                      <a:off x="0" y="0"/>
                      <a:ext cx="8077580" cy="5273641"/>
                    </a:xfrm>
                    <a:prstGeom prst="rect">
                      <a:avLst/>
                    </a:prstGeom>
                    <a:noFill/>
                    <a:ln>
                      <a:noFill/>
                    </a:ln>
                    <a:extLst>
                      <a:ext uri="{53640926-AAD7-44D8-BBD7-CCE9431645EC}">
                        <a14:shadowObscured xmlns:a14="http://schemas.microsoft.com/office/drawing/2010/main"/>
                      </a:ext>
                    </a:extLst>
                  </pic:spPr>
                </pic:pic>
              </a:graphicData>
            </a:graphic>
          </wp:inline>
        </w:drawing>
      </w:r>
    </w:p>
    <w:p w14:paraId="4C2623AF" w14:textId="77777777" w:rsidR="00972D4C" w:rsidRDefault="00972D4C" w:rsidP="00972D4C">
      <w:pPr>
        <w:rPr>
          <w:rFonts w:ascii="Franklin Gothic Demi" w:eastAsia="Arial Narrow" w:hAnsi="Franklin Gothic Demi"/>
          <w:bCs/>
          <w:szCs w:val="20"/>
          <w:lang w:bidi="ar-SA"/>
        </w:rPr>
      </w:pPr>
      <w:r>
        <w:br w:type="page"/>
      </w:r>
    </w:p>
    <w:p w14:paraId="6E33C34B" w14:textId="36835550" w:rsidR="00972D4C" w:rsidRDefault="00972D4C" w:rsidP="00972D4C">
      <w:pPr>
        <w:pStyle w:val="Figure"/>
      </w:pPr>
      <w:bookmarkStart w:id="176" w:name="_Ref47079399"/>
      <w:bookmarkStart w:id="177" w:name="_Toc50022256"/>
      <w:r w:rsidRPr="002A031A">
        <w:lastRenderedPageBreak/>
        <w:t xml:space="preserve">Figure </w:t>
      </w:r>
      <w:r w:rsidR="00DD6B7D">
        <w:fldChar w:fldCharType="begin"/>
      </w:r>
      <w:r w:rsidR="00DD6B7D">
        <w:instrText xml:space="preserve"> SEQ Figure \* ARABIC </w:instrText>
      </w:r>
      <w:r w:rsidR="00DD6B7D">
        <w:fldChar w:fldCharType="separate"/>
      </w:r>
      <w:r w:rsidR="00C141E1">
        <w:rPr>
          <w:noProof/>
        </w:rPr>
        <w:t>29</w:t>
      </w:r>
      <w:r w:rsidR="00DD6B7D">
        <w:rPr>
          <w:noProof/>
        </w:rPr>
        <w:fldChar w:fldCharType="end"/>
      </w:r>
      <w:bookmarkEnd w:id="176"/>
      <w:r w:rsidRPr="002A031A">
        <w:t xml:space="preserve">: Topology Year </w:t>
      </w:r>
      <w:r>
        <w:t xml:space="preserve">2- 3 </w:t>
      </w:r>
      <w:r w:rsidRPr="002A031A">
        <w:t>(202</w:t>
      </w:r>
      <w:r>
        <w:t>2- 2023</w:t>
      </w:r>
      <w:r w:rsidRPr="002A031A">
        <w:t>)</w:t>
      </w:r>
      <w:bookmarkEnd w:id="177"/>
    </w:p>
    <w:p w14:paraId="43E37090" w14:textId="31F59E0C" w:rsidR="00972D4C" w:rsidRPr="006D1557" w:rsidRDefault="00972D4C" w:rsidP="00A11617">
      <w:pPr>
        <w:pStyle w:val="BodyText"/>
        <w:jc w:val="center"/>
        <w:sectPr w:rsidR="00972D4C" w:rsidRPr="006D1557" w:rsidSect="00B936B7">
          <w:pgSz w:w="15840" w:h="12240" w:orient="landscape" w:code="1"/>
          <w:pgMar w:top="1080" w:right="1440" w:bottom="1080" w:left="1440" w:header="720" w:footer="58" w:gutter="0"/>
          <w:cols w:space="720"/>
          <w:docGrid w:linePitch="360"/>
        </w:sectPr>
      </w:pPr>
      <w:r w:rsidRPr="00A11617">
        <w:rPr>
          <w:noProof/>
        </w:rPr>
        <w:drawing>
          <wp:inline distT="0" distB="0" distL="0" distR="0" wp14:anchorId="3979D537" wp14:editId="11F564BE">
            <wp:extent cx="8321040" cy="5885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130" r="49072" b="49545"/>
                    <a:stretch/>
                  </pic:blipFill>
                  <pic:spPr bwMode="auto">
                    <a:xfrm>
                      <a:off x="0" y="0"/>
                      <a:ext cx="8326649" cy="5889212"/>
                    </a:xfrm>
                    <a:prstGeom prst="rect">
                      <a:avLst/>
                    </a:prstGeom>
                    <a:noFill/>
                    <a:ln>
                      <a:noFill/>
                    </a:ln>
                    <a:extLst>
                      <a:ext uri="{53640926-AAD7-44D8-BBD7-CCE9431645EC}">
                        <a14:shadowObscured xmlns:a14="http://schemas.microsoft.com/office/drawing/2010/main"/>
                      </a:ext>
                    </a:extLst>
                  </pic:spPr>
                </pic:pic>
              </a:graphicData>
            </a:graphic>
          </wp:inline>
        </w:drawing>
      </w:r>
      <w:bookmarkEnd w:id="175"/>
    </w:p>
    <w:p w14:paraId="07621C48" w14:textId="04316851" w:rsidR="00972D4C" w:rsidRDefault="00972D4C" w:rsidP="00972D4C">
      <w:pPr>
        <w:pStyle w:val="Heading4"/>
      </w:pPr>
      <w:r>
        <w:lastRenderedPageBreak/>
        <w:t>Resource Adequacy Base Case Results</w:t>
      </w:r>
    </w:p>
    <w:p w14:paraId="59E3B312" w14:textId="5D492C15" w:rsidR="00972D4C" w:rsidRPr="000127EE" w:rsidRDefault="00972D4C" w:rsidP="00972D4C">
      <w:pPr>
        <w:pStyle w:val="BodyText"/>
      </w:pPr>
      <w:r w:rsidRPr="000127EE">
        <w:t>The results of the 2020 RNA Base Case resource adequacy studies show that</w:t>
      </w:r>
      <w:r>
        <w:t xml:space="preserve"> the LOLE for the NYCA is at or above </w:t>
      </w:r>
      <w:r w:rsidRPr="000127EE">
        <w:t>the criterion of 0.</w:t>
      </w:r>
      <w:r>
        <w:t>1 days/year, starting 2026</w:t>
      </w:r>
      <w:r w:rsidR="00C141E1">
        <w:t xml:space="preserve">. </w:t>
      </w:r>
      <w:r w:rsidR="00D61BAB">
        <w:t xml:space="preserve"> </w:t>
      </w:r>
      <w:r w:rsidRPr="000127EE">
        <w:t xml:space="preserve">The NYCA LOLE results are presented </w:t>
      </w:r>
      <w:r w:rsidRPr="00871C51">
        <w:t xml:space="preserve">in </w:t>
      </w:r>
      <w:r w:rsidRPr="00871C51">
        <w:fldChar w:fldCharType="begin"/>
      </w:r>
      <w:r w:rsidRPr="00871C51">
        <w:instrText xml:space="preserve"> REF _Ref516498182 \h  \* MERGEFORMAT </w:instrText>
      </w:r>
      <w:r w:rsidRPr="00871C51">
        <w:fldChar w:fldCharType="separate"/>
      </w:r>
      <w:r w:rsidR="006316E8" w:rsidRPr="000127EE">
        <w:t xml:space="preserve">Figure </w:t>
      </w:r>
      <w:r w:rsidR="006316E8">
        <w:t>30</w:t>
      </w:r>
      <w:r w:rsidRPr="00871C51">
        <w:fldChar w:fldCharType="end"/>
      </w:r>
      <w:r w:rsidRPr="00871C51">
        <w:t xml:space="preserve"> below</w:t>
      </w:r>
      <w:r w:rsidRPr="000127EE">
        <w:t>.</w:t>
      </w:r>
    </w:p>
    <w:p w14:paraId="0F59AD3B" w14:textId="52557608" w:rsidR="00972D4C" w:rsidRPr="000127EE" w:rsidRDefault="00972D4C" w:rsidP="00972D4C">
      <w:pPr>
        <w:pStyle w:val="Figure"/>
      </w:pPr>
      <w:bookmarkStart w:id="178" w:name="_Ref516498182"/>
      <w:bookmarkStart w:id="179" w:name="_Ref506897915"/>
      <w:bookmarkStart w:id="180" w:name="_Toc506966650"/>
      <w:bookmarkStart w:id="181" w:name="_Toc50022257"/>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3C139A">
        <w:rPr>
          <w:noProof/>
        </w:rPr>
        <w:t>30</w:t>
      </w:r>
      <w:r w:rsidRPr="000127EE">
        <w:rPr>
          <w:noProof/>
        </w:rPr>
        <w:fldChar w:fldCharType="end"/>
      </w:r>
      <w:bookmarkEnd w:id="178"/>
      <w:r w:rsidRPr="000127EE">
        <w:t>: NY</w:t>
      </w:r>
      <w:r>
        <w:t xml:space="preserve">CA Resource Adequacy </w:t>
      </w:r>
      <w:bookmarkEnd w:id="179"/>
      <w:bookmarkEnd w:id="180"/>
      <w:r>
        <w:t>Results</w:t>
      </w:r>
      <w:bookmarkEnd w:id="181"/>
      <w:r w:rsidRPr="000127EE">
        <w:t xml:space="preserve"> </w:t>
      </w:r>
    </w:p>
    <w:p w14:paraId="7E57754A" w14:textId="77777777" w:rsidR="00972D4C" w:rsidRDefault="00972D4C" w:rsidP="00972D4C">
      <w:pPr>
        <w:pStyle w:val="BodyText"/>
        <w:spacing w:after="0" w:line="240" w:lineRule="auto"/>
        <w:jc w:val="center"/>
      </w:pPr>
      <w:r w:rsidRPr="00F82857">
        <w:rPr>
          <w:noProof/>
        </w:rPr>
        <w:drawing>
          <wp:inline distT="0" distB="0" distL="0" distR="0" wp14:anchorId="0E2684A0" wp14:editId="76BA990E">
            <wp:extent cx="3512820" cy="2468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2820" cy="2468880"/>
                    </a:xfrm>
                    <a:prstGeom prst="rect">
                      <a:avLst/>
                    </a:prstGeom>
                    <a:noFill/>
                    <a:ln>
                      <a:noFill/>
                    </a:ln>
                  </pic:spPr>
                </pic:pic>
              </a:graphicData>
            </a:graphic>
          </wp:inline>
        </w:drawing>
      </w:r>
    </w:p>
    <w:p w14:paraId="7C3B954F" w14:textId="0244F762" w:rsidR="00972D4C" w:rsidRPr="00922C50" w:rsidRDefault="00972D4C" w:rsidP="00972D4C">
      <w:pPr>
        <w:pStyle w:val="caption10"/>
        <w:ind w:left="2160"/>
        <w:rPr>
          <w:sz w:val="18"/>
          <w:szCs w:val="18"/>
        </w:rPr>
      </w:pPr>
      <w:r w:rsidRPr="00922C50">
        <w:rPr>
          <w:b/>
          <w:sz w:val="18"/>
          <w:szCs w:val="18"/>
        </w:rPr>
        <w:t>Note</w:t>
      </w:r>
      <w:r w:rsidRPr="00922C50">
        <w:rPr>
          <w:sz w:val="18"/>
          <w:szCs w:val="18"/>
        </w:rPr>
        <w:t>: NYCA load values represent baseline coincident summer peak demand</w:t>
      </w:r>
      <w:r w:rsidR="00D61BAB">
        <w:rPr>
          <w:sz w:val="18"/>
          <w:szCs w:val="18"/>
        </w:rPr>
        <w:t>.</w:t>
      </w:r>
      <w:r w:rsidR="00C141E1">
        <w:rPr>
          <w:sz w:val="18"/>
          <w:szCs w:val="18"/>
        </w:rPr>
        <w:t xml:space="preserve"> </w:t>
      </w:r>
      <w:r w:rsidR="00D61BAB">
        <w:rPr>
          <w:sz w:val="18"/>
          <w:szCs w:val="18"/>
        </w:rPr>
        <w:t xml:space="preserve"> </w:t>
      </w:r>
      <w:r w:rsidR="003450B6">
        <w:rPr>
          <w:sz w:val="18"/>
          <w:szCs w:val="18"/>
        </w:rPr>
        <w:br/>
      </w:r>
      <w:r w:rsidRPr="00922C50">
        <w:rPr>
          <w:sz w:val="18"/>
          <w:szCs w:val="18"/>
        </w:rPr>
        <w:t>Zones J and K load values represent non-coincident summer peak demand</w:t>
      </w:r>
      <w:r w:rsidR="00D61BAB">
        <w:rPr>
          <w:sz w:val="18"/>
          <w:szCs w:val="18"/>
        </w:rPr>
        <w:t>.</w:t>
      </w:r>
      <w:r w:rsidR="00C141E1">
        <w:rPr>
          <w:sz w:val="18"/>
          <w:szCs w:val="18"/>
        </w:rPr>
        <w:t xml:space="preserve">  </w:t>
      </w:r>
      <w:r w:rsidR="003450B6">
        <w:rPr>
          <w:sz w:val="18"/>
          <w:szCs w:val="18"/>
        </w:rPr>
        <w:br/>
      </w:r>
      <w:r w:rsidRPr="00922C50">
        <w:rPr>
          <w:sz w:val="18"/>
          <w:szCs w:val="18"/>
        </w:rPr>
        <w:t xml:space="preserve">Aggregate Zones G-J values represent </w:t>
      </w:r>
      <w:r w:rsidR="00635767">
        <w:rPr>
          <w:sz w:val="18"/>
          <w:szCs w:val="18"/>
        </w:rPr>
        <w:t xml:space="preserve">the </w:t>
      </w:r>
      <w:r w:rsidRPr="00922C50">
        <w:rPr>
          <w:sz w:val="18"/>
          <w:szCs w:val="18"/>
        </w:rPr>
        <w:t xml:space="preserve">G-J peak </w:t>
      </w:r>
      <w:r w:rsidR="00635767">
        <w:rPr>
          <w:sz w:val="18"/>
          <w:szCs w:val="18"/>
        </w:rPr>
        <w:t>demand.</w:t>
      </w:r>
    </w:p>
    <w:p w14:paraId="14DBFA9A" w14:textId="77777777" w:rsidR="00972D4C" w:rsidRDefault="00972D4C" w:rsidP="00972D4C">
      <w:pPr>
        <w:pStyle w:val="caption10"/>
        <w:ind w:left="432"/>
      </w:pPr>
    </w:p>
    <w:p w14:paraId="5629A602" w14:textId="1D068191" w:rsidR="00972D4C" w:rsidRDefault="00972D4C" w:rsidP="00972D4C">
      <w:pPr>
        <w:pStyle w:val="BodyText"/>
      </w:pPr>
      <w:r w:rsidRPr="00CE3D39">
        <w:t xml:space="preserve">The LOLE is at or above NYSRC’s and NPCC’s criterion of </w:t>
      </w:r>
      <w:r>
        <w:t>one</w:t>
      </w:r>
      <w:r w:rsidRPr="00CE3D39">
        <w:t xml:space="preserve"> day in 10 years, or 0.1 days per year, starting year 6 (2026) of the RNA Study Period</w:t>
      </w:r>
      <w:r>
        <w:t>, and increas</w:t>
      </w:r>
      <w:r w:rsidR="00635767">
        <w:t>es</w:t>
      </w:r>
      <w:r>
        <w:t xml:space="preserve"> through year 10 (2030)</w:t>
      </w:r>
      <w:r w:rsidR="00C141E1">
        <w:t xml:space="preserve">. </w:t>
      </w:r>
      <w:r w:rsidR="00D61BAB">
        <w:t xml:space="preserve"> </w:t>
      </w:r>
      <w:r>
        <w:t>T</w:t>
      </w:r>
      <w:r w:rsidRPr="00192DD6">
        <w:t xml:space="preserve">herefore, the NYISO identifies resource adequacy Reliability </w:t>
      </w:r>
      <w:proofErr w:type="gramStart"/>
      <w:r w:rsidRPr="00192DD6">
        <w:t>Needs</w:t>
      </w:r>
      <w:proofErr w:type="gramEnd"/>
      <w:r>
        <w:t xml:space="preserve"> starting 2027 (with 2026 being at the 0.10 days/year criterion)</w:t>
      </w:r>
      <w:r w:rsidRPr="00CE3D39">
        <w:t>.</w:t>
      </w:r>
    </w:p>
    <w:p w14:paraId="6D77EEDB" w14:textId="4C73FE59" w:rsidR="00CF598F" w:rsidRPr="00C141E1" w:rsidRDefault="00972D4C" w:rsidP="00C141E1">
      <w:pPr>
        <w:pStyle w:val="BodyText"/>
        <w:rPr>
          <w:rStyle w:val="FigureChar"/>
          <w:rFonts w:ascii="Cambria" w:hAnsi="Cambria"/>
          <w:bCs/>
        </w:rPr>
      </w:pPr>
      <w:r>
        <w:t xml:space="preserve">The deficiencies identified in this </w:t>
      </w:r>
      <w:r w:rsidRPr="00CF598F">
        <w:rPr>
          <w:i/>
        </w:rPr>
        <w:t>2020 RNA</w:t>
      </w:r>
      <w:r>
        <w:t xml:space="preserve"> are driven by the compound effect of increasing load forecast (</w:t>
      </w:r>
      <w:r w:rsidRPr="00922C50">
        <w:rPr>
          <w:i/>
        </w:rPr>
        <w:t>e.g.,</w:t>
      </w:r>
      <w:r>
        <w:t xml:space="preserve"> +495 MW in 2030) and loss of generation in Zone J (</w:t>
      </w:r>
      <w:r w:rsidRPr="00922C50">
        <w:rPr>
          <w:i/>
        </w:rPr>
        <w:t>e.g</w:t>
      </w:r>
      <w:r>
        <w:t xml:space="preserve">., –1372 MW in </w:t>
      </w:r>
      <w:r w:rsidRPr="00C141E1">
        <w:t>2030) see</w:t>
      </w:r>
      <w:r w:rsidR="00C141E1" w:rsidRPr="00C141E1">
        <w:t xml:space="preserve"> </w:t>
      </w:r>
      <w:r w:rsidR="00C141E1" w:rsidRPr="00C141E1">
        <w:fldChar w:fldCharType="begin"/>
      </w:r>
      <w:r w:rsidR="00C141E1" w:rsidRPr="00C141E1">
        <w:instrText xml:space="preserve"> REF _Ref49867823 \h </w:instrText>
      </w:r>
      <w:r w:rsidR="00C141E1">
        <w:instrText xml:space="preserve"> \* MERGEFORMAT </w:instrText>
      </w:r>
      <w:r w:rsidR="00C141E1" w:rsidRPr="00C141E1">
        <w:fldChar w:fldCharType="separate"/>
      </w:r>
      <w:r w:rsidR="00C141E1" w:rsidRPr="00C141E1">
        <w:t>Figure 31</w:t>
      </w:r>
      <w:r w:rsidR="00C141E1" w:rsidRPr="00C141E1">
        <w:fldChar w:fldCharType="end"/>
      </w:r>
      <w:r w:rsidR="00C141E1" w:rsidRPr="00C141E1">
        <w:t>.</w:t>
      </w:r>
      <w:r w:rsidR="00C141E1">
        <w:t xml:space="preserve">  </w:t>
      </w:r>
      <w:r w:rsidR="00635767">
        <w:t>C</w:t>
      </w:r>
      <w:r w:rsidRPr="00325E3D">
        <w:t>ompared to the 2019</w:t>
      </w:r>
      <w:r>
        <w:t xml:space="preserve"> - 2028</w:t>
      </w:r>
      <w:r w:rsidRPr="00325E3D">
        <w:t xml:space="preserve"> CRP, the system has less overall net resources</w:t>
      </w:r>
      <w:r w:rsidR="00C141E1">
        <w:t xml:space="preserve">. </w:t>
      </w:r>
      <w:r w:rsidR="00D61BAB">
        <w:t xml:space="preserve"> </w:t>
      </w:r>
      <w:r>
        <w:t xml:space="preserve">The 2020 RNA Base Cases models reflect the application of the </w:t>
      </w:r>
      <w:r w:rsidR="00AE527C">
        <w:t xml:space="preserve">generator compliance plans for the </w:t>
      </w:r>
      <w:r>
        <w:t xml:space="preserve">DEC’s </w:t>
      </w:r>
      <w:r w:rsidR="00635767">
        <w:t>P</w:t>
      </w:r>
      <w:r>
        <w:t xml:space="preserve">eaker </w:t>
      </w:r>
      <w:r w:rsidR="00635767">
        <w:t>R</w:t>
      </w:r>
      <w:r>
        <w:t xml:space="preserve">ule </w:t>
      </w:r>
      <w:r w:rsidR="00635767">
        <w:t xml:space="preserve">to </w:t>
      </w:r>
      <w:r w:rsidR="00195698">
        <w:t xml:space="preserve">affected </w:t>
      </w:r>
      <w:r>
        <w:t>plants in New York City</w:t>
      </w:r>
      <w:r w:rsidR="00195698">
        <w:t xml:space="preserve"> (Zone J</w:t>
      </w:r>
      <w:r>
        <w:t>), Long Island</w:t>
      </w:r>
      <w:r w:rsidR="00195698">
        <w:t xml:space="preserve"> (Zone K</w:t>
      </w:r>
      <w:r>
        <w:t xml:space="preserve">), and </w:t>
      </w:r>
      <w:r w:rsidR="00195698">
        <w:t>Hudson Valley (</w:t>
      </w:r>
      <w:r>
        <w:t>Zone G</w:t>
      </w:r>
      <w:r w:rsidR="00195698">
        <w:t>)</w:t>
      </w:r>
      <w:r w:rsidR="00C141E1">
        <w:t xml:space="preserve">.  </w:t>
      </w:r>
      <w:r>
        <w:t xml:space="preserve">In </w:t>
      </w:r>
      <w:r w:rsidR="00C141E1" w:rsidRPr="00C141E1">
        <w:fldChar w:fldCharType="begin"/>
      </w:r>
      <w:r w:rsidR="00C141E1" w:rsidRPr="00C141E1">
        <w:instrText xml:space="preserve"> REF _Ref49867823 \h </w:instrText>
      </w:r>
      <w:r w:rsidR="00C141E1">
        <w:instrText xml:space="preserve"> \* MERGEFORMAT </w:instrText>
      </w:r>
      <w:r w:rsidR="00C141E1" w:rsidRPr="00C141E1">
        <w:fldChar w:fldCharType="separate"/>
      </w:r>
      <w:r w:rsidR="00C141E1" w:rsidRPr="00C141E1">
        <w:t>Figure 31</w:t>
      </w:r>
      <w:r w:rsidR="00C141E1" w:rsidRPr="00C141E1">
        <w:fldChar w:fldCharType="end"/>
      </w:r>
      <w:r w:rsidR="003450B6">
        <w:t>,</w:t>
      </w:r>
      <w:r>
        <w:t xml:space="preserve"> </w:t>
      </w:r>
      <w:r w:rsidR="00C141E1">
        <w:fldChar w:fldCharType="begin"/>
      </w:r>
      <w:r w:rsidR="00C141E1">
        <w:instrText xml:space="preserve"> REF _Ref49867868 \p \h </w:instrText>
      </w:r>
      <w:r w:rsidR="00C141E1">
        <w:fldChar w:fldCharType="separate"/>
      </w:r>
      <w:r w:rsidR="00C141E1">
        <w:t>below</w:t>
      </w:r>
      <w:r w:rsidR="00C141E1">
        <w:fldChar w:fldCharType="end"/>
      </w:r>
      <w:r>
        <w:t xml:space="preserve">, </w:t>
      </w:r>
      <w:r w:rsidR="00690AB1">
        <w:t xml:space="preserve">the </w:t>
      </w:r>
      <w:r>
        <w:t>n</w:t>
      </w:r>
      <w:r w:rsidRPr="00325E3D">
        <w:t>egative net margin shows deterioration in the relative capability to serve load, when compa</w:t>
      </w:r>
      <w:r>
        <w:t>ring the</w:t>
      </w:r>
      <w:r w:rsidR="00690AB1">
        <w:t xml:space="preserve"> assumptions in the</w:t>
      </w:r>
      <w:r>
        <w:t xml:space="preserve"> two studies</w:t>
      </w:r>
      <w:r w:rsidR="00D61BAB">
        <w:t>.</w:t>
      </w:r>
      <w:bookmarkStart w:id="182" w:name="_Ref47365335"/>
      <w:bookmarkStart w:id="183" w:name="_Ref47365365"/>
      <w:r w:rsidR="00C141E1">
        <w:t xml:space="preserve">  </w:t>
      </w:r>
    </w:p>
    <w:p w14:paraId="248C3C4E" w14:textId="299156B4" w:rsidR="00972D4C" w:rsidRPr="00CF598F" w:rsidRDefault="00972D4C" w:rsidP="00CF598F">
      <w:pPr>
        <w:pStyle w:val="Figure"/>
        <w:rPr>
          <w:rStyle w:val="FigureChar"/>
          <w:bCs/>
          <w:sz w:val="20"/>
          <w:szCs w:val="20"/>
        </w:rPr>
      </w:pPr>
      <w:bookmarkStart w:id="184" w:name="_Ref49867823"/>
      <w:bookmarkStart w:id="185" w:name="_Ref49867868"/>
      <w:bookmarkStart w:id="186" w:name="_Toc50022258"/>
      <w:r w:rsidRPr="00CF598F">
        <w:rPr>
          <w:rStyle w:val="FigureChar"/>
          <w:bCs/>
          <w:sz w:val="20"/>
          <w:szCs w:val="20"/>
        </w:rPr>
        <w:lastRenderedPageBreak/>
        <w:t xml:space="preserve">Figure </w:t>
      </w:r>
      <w:r w:rsidRPr="00CF598F">
        <w:rPr>
          <w:rStyle w:val="FigureChar"/>
          <w:bCs/>
          <w:sz w:val="20"/>
          <w:szCs w:val="20"/>
        </w:rPr>
        <w:fldChar w:fldCharType="begin"/>
      </w:r>
      <w:r w:rsidRPr="00CF598F">
        <w:rPr>
          <w:rStyle w:val="FigureChar"/>
          <w:bCs/>
          <w:sz w:val="20"/>
          <w:szCs w:val="20"/>
        </w:rPr>
        <w:instrText xml:space="preserve"> SEQ Figure \* ARABIC </w:instrText>
      </w:r>
      <w:r w:rsidRPr="00CF598F">
        <w:rPr>
          <w:rStyle w:val="FigureChar"/>
          <w:bCs/>
          <w:sz w:val="20"/>
          <w:szCs w:val="20"/>
        </w:rPr>
        <w:fldChar w:fldCharType="separate"/>
      </w:r>
      <w:r w:rsidR="00C141E1">
        <w:rPr>
          <w:rStyle w:val="FigureChar"/>
          <w:bCs/>
          <w:noProof/>
          <w:sz w:val="20"/>
          <w:szCs w:val="20"/>
        </w:rPr>
        <w:t>31</w:t>
      </w:r>
      <w:r w:rsidRPr="00CF598F">
        <w:rPr>
          <w:rStyle w:val="FigureChar"/>
          <w:bCs/>
          <w:sz w:val="20"/>
          <w:szCs w:val="20"/>
        </w:rPr>
        <w:fldChar w:fldCharType="end"/>
      </w:r>
      <w:bookmarkEnd w:id="182"/>
      <w:bookmarkEnd w:id="184"/>
      <w:r w:rsidRPr="00CF598F">
        <w:rPr>
          <w:rStyle w:val="FigureChar"/>
          <w:bCs/>
          <w:sz w:val="20"/>
          <w:szCs w:val="20"/>
        </w:rPr>
        <w:t>: 2020 RNA Zone J Load and Capacity Comparison with the 2019 – 2028 CRP</w:t>
      </w:r>
      <w:bookmarkEnd w:id="183"/>
      <w:bookmarkEnd w:id="185"/>
      <w:bookmarkEnd w:id="186"/>
    </w:p>
    <w:p w14:paraId="32F23CC7" w14:textId="77777777" w:rsidR="00972D4C" w:rsidRDefault="00972D4C" w:rsidP="00972D4C">
      <w:pPr>
        <w:pStyle w:val="BodyText"/>
        <w:ind w:firstLine="0"/>
        <w:jc w:val="center"/>
      </w:pPr>
      <w:r w:rsidRPr="007B0FBA">
        <w:rPr>
          <w:noProof/>
        </w:rPr>
        <w:drawing>
          <wp:inline distT="0" distB="0" distL="0" distR="0" wp14:anchorId="6F8EB15C" wp14:editId="5036F940">
            <wp:extent cx="5151120" cy="13792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71" r="49357" b="48397"/>
                    <a:stretch/>
                  </pic:blipFill>
                  <pic:spPr bwMode="auto">
                    <a:xfrm>
                      <a:off x="0" y="0"/>
                      <a:ext cx="5161202" cy="1381919"/>
                    </a:xfrm>
                    <a:prstGeom prst="rect">
                      <a:avLst/>
                    </a:prstGeom>
                    <a:noFill/>
                    <a:ln>
                      <a:noFill/>
                    </a:ln>
                    <a:extLst>
                      <a:ext uri="{53640926-AAD7-44D8-BBD7-CCE9431645EC}">
                        <a14:shadowObscured xmlns:a14="http://schemas.microsoft.com/office/drawing/2010/main"/>
                      </a:ext>
                    </a:extLst>
                  </pic:spPr>
                </pic:pic>
              </a:graphicData>
            </a:graphic>
          </wp:inline>
        </w:drawing>
      </w:r>
    </w:p>
    <w:p w14:paraId="121259DD" w14:textId="77777777" w:rsidR="00972D4C" w:rsidRPr="00E56623" w:rsidRDefault="00972D4C" w:rsidP="00972D4C">
      <w:pPr>
        <w:pStyle w:val="caption10"/>
        <w:ind w:left="1080"/>
        <w:rPr>
          <w:sz w:val="18"/>
          <w:szCs w:val="18"/>
        </w:rPr>
      </w:pPr>
      <w:r w:rsidRPr="00E56623">
        <w:rPr>
          <w:sz w:val="18"/>
          <w:szCs w:val="18"/>
        </w:rPr>
        <w:t>Notes:</w:t>
      </w:r>
    </w:p>
    <w:p w14:paraId="650E3645" w14:textId="37ADF457" w:rsidR="00972D4C" w:rsidRPr="00B47652" w:rsidRDefault="00972D4C" w:rsidP="00972D4C">
      <w:pPr>
        <w:pStyle w:val="caption10"/>
        <w:numPr>
          <w:ilvl w:val="0"/>
          <w:numId w:val="41"/>
        </w:numPr>
        <w:ind w:left="1800"/>
        <w:rPr>
          <w:sz w:val="18"/>
          <w:szCs w:val="18"/>
        </w:rPr>
      </w:pPr>
      <w:r w:rsidRPr="00B47652">
        <w:rPr>
          <w:sz w:val="18"/>
          <w:szCs w:val="18"/>
        </w:rPr>
        <w:t>Includes the reductions due to projected energy efficiency programs, building codes and standards, distribution energy resources and behind-the-meter solar photovoltaic power; it also reflects expected impacts (increases) from projected electric vehicle usage</w:t>
      </w:r>
      <w:r w:rsidR="00D61BAB">
        <w:rPr>
          <w:sz w:val="18"/>
          <w:szCs w:val="18"/>
        </w:rPr>
        <w:t>.</w:t>
      </w:r>
      <w:r w:rsidR="00C141E1">
        <w:rPr>
          <w:sz w:val="18"/>
          <w:szCs w:val="18"/>
        </w:rPr>
        <w:t xml:space="preserve">  </w:t>
      </w:r>
    </w:p>
    <w:p w14:paraId="6D44DDBD" w14:textId="3AABDEDA" w:rsidR="00972D4C" w:rsidRPr="00B47652" w:rsidRDefault="00972D4C" w:rsidP="00972D4C">
      <w:pPr>
        <w:pStyle w:val="caption10"/>
        <w:numPr>
          <w:ilvl w:val="0"/>
          <w:numId w:val="41"/>
        </w:numPr>
        <w:ind w:left="1800"/>
        <w:rPr>
          <w:sz w:val="18"/>
          <w:szCs w:val="18"/>
        </w:rPr>
      </w:pPr>
      <w:r w:rsidRPr="00B47652">
        <w:rPr>
          <w:sz w:val="18"/>
          <w:szCs w:val="18"/>
        </w:rPr>
        <w:t>Does not includes the total SCRs, and UDRs from the Gold Book</w:t>
      </w:r>
      <w:r w:rsidR="00F11B4A">
        <w:rPr>
          <w:sz w:val="18"/>
          <w:szCs w:val="18"/>
        </w:rPr>
        <w:t>.</w:t>
      </w:r>
    </w:p>
    <w:p w14:paraId="05FB925A" w14:textId="77777777" w:rsidR="00972D4C" w:rsidRPr="006316E8" w:rsidRDefault="00972D4C" w:rsidP="006316E8">
      <w:pPr>
        <w:pStyle w:val="Heading4"/>
      </w:pPr>
      <w:r w:rsidRPr="006316E8">
        <w:t>Resource Adequacy Compensatory MW</w:t>
      </w:r>
    </w:p>
    <w:p w14:paraId="1F2A2F62" w14:textId="55E087F6" w:rsidR="00972D4C" w:rsidRDefault="00972D4C" w:rsidP="00972D4C">
      <w:pPr>
        <w:pStyle w:val="BodyText"/>
      </w:pPr>
      <w:r w:rsidRPr="0094081D">
        <w:t xml:space="preserve">Resource adequacy compensatory MW amounts are determined by adding generic “perfect capacity” resources to each </w:t>
      </w:r>
      <w:r w:rsidR="003450B6">
        <w:t>z</w:t>
      </w:r>
      <w:r w:rsidRPr="0094081D">
        <w:t xml:space="preserve">one </w:t>
      </w:r>
      <w:r w:rsidR="00D11CD0">
        <w:t>individually</w:t>
      </w:r>
      <w:r w:rsidR="009F516D">
        <w:t>,</w:t>
      </w:r>
      <w:r w:rsidR="00D11CD0">
        <w:t xml:space="preserve"> </w:t>
      </w:r>
      <w:r>
        <w:t xml:space="preserve">or </w:t>
      </w:r>
      <w:r w:rsidR="00D11CD0">
        <w:t xml:space="preserve">in </w:t>
      </w:r>
      <w:r>
        <w:t xml:space="preserve">combinations of </w:t>
      </w:r>
      <w:r w:rsidR="000A0FB0">
        <w:t>Z</w:t>
      </w:r>
      <w:r>
        <w:t>ones</w:t>
      </w:r>
      <w:r w:rsidR="009F516D">
        <w:t>,</w:t>
      </w:r>
      <w:r>
        <w:t xml:space="preserve"> </w:t>
      </w:r>
      <w:r w:rsidRPr="0094081D">
        <w:t>to address the shortfall</w:t>
      </w:r>
      <w:r w:rsidR="00D61BAB">
        <w:t>.</w:t>
      </w:r>
      <w:r w:rsidR="00C141E1">
        <w:t xml:space="preserve"> </w:t>
      </w:r>
      <w:r w:rsidR="00D61BAB">
        <w:t xml:space="preserve"> </w:t>
      </w:r>
    </w:p>
    <w:p w14:paraId="30688E48" w14:textId="175CC689" w:rsidR="00972D4C" w:rsidRDefault="00972D4C" w:rsidP="00972D4C">
      <w:pPr>
        <w:pStyle w:val="BodyText"/>
      </w:pPr>
      <w:r w:rsidRPr="00EC745D">
        <w:t xml:space="preserve"> “Perfect capacity” is capacity that is not derated (</w:t>
      </w:r>
      <w:r w:rsidRPr="00D7537E">
        <w:rPr>
          <w:i/>
        </w:rPr>
        <w:t>e.g.,</w:t>
      </w:r>
      <w:r w:rsidRPr="00EC745D">
        <w:t xml:space="preserve"> due to ambient temperature or unit unavailability), not subject to energy duration limitations, and not tested for transmission security or interface impacts</w:t>
      </w:r>
      <w:r w:rsidR="00D61BAB">
        <w:t xml:space="preserve">.  </w:t>
      </w:r>
      <w:r w:rsidRPr="00EC745D">
        <w:t>Actual resources would need to be larger in order to achieve the same impact as perfect-capacity resources</w:t>
      </w:r>
      <w:r w:rsidR="00D61BAB">
        <w:t>.</w:t>
      </w:r>
      <w:r w:rsidR="00C141E1">
        <w:t xml:space="preserve">  </w:t>
      </w:r>
    </w:p>
    <w:p w14:paraId="3627252B" w14:textId="68C6FA82" w:rsidR="00972D4C" w:rsidRPr="00EC745D" w:rsidRDefault="00972D4C" w:rsidP="00972D4C">
      <w:pPr>
        <w:pStyle w:val="BodyText"/>
      </w:pPr>
      <w:r w:rsidRPr="00EC745D">
        <w:t>The compensatory MW additions are not intended to represent specific solutions, as the impact of specific solutions can depend on the type of the solution and its location on the grid</w:t>
      </w:r>
      <w:r w:rsidR="00D61BAB">
        <w:t>.</w:t>
      </w:r>
      <w:r w:rsidR="00C141E1">
        <w:t xml:space="preserve">  </w:t>
      </w:r>
      <w:r w:rsidR="00411EF5">
        <w:t>Rather</w:t>
      </w:r>
      <w:r w:rsidR="00D11CD0">
        <w:t>, the compensatory MW levels provide</w:t>
      </w:r>
      <w:r>
        <w:t xml:space="preserve"> a generic order-of-magnitude measure to guide solutions</w:t>
      </w:r>
      <w:r w:rsidR="00D61BAB">
        <w:t xml:space="preserve">.  </w:t>
      </w:r>
      <w:r w:rsidRPr="00EC745D">
        <w:t>Resource needs could potentially be met by combinations of solutions including generation, transmission, energy efficiency, and demand response measures</w:t>
      </w:r>
      <w:r>
        <w:t>.</w:t>
      </w:r>
    </w:p>
    <w:p w14:paraId="16C9A144" w14:textId="1414C50F" w:rsidR="00972D4C" w:rsidRPr="00CF598F" w:rsidRDefault="00972D4C" w:rsidP="00CF598F">
      <w:pPr>
        <w:pStyle w:val="Figure"/>
      </w:pPr>
      <w:bookmarkStart w:id="187" w:name="_Ref47367021"/>
      <w:bookmarkStart w:id="188" w:name="_Ref47367014"/>
      <w:bookmarkStart w:id="189" w:name="_Toc50022259"/>
      <w:r w:rsidRPr="00CF598F">
        <w:rPr>
          <w:rStyle w:val="FigureChar"/>
          <w:bCs/>
          <w:sz w:val="20"/>
          <w:szCs w:val="20"/>
        </w:rPr>
        <w:lastRenderedPageBreak/>
        <w:t xml:space="preserve">Figure </w:t>
      </w:r>
      <w:r w:rsidRPr="00CF598F">
        <w:rPr>
          <w:rStyle w:val="FigureChar"/>
          <w:bCs/>
          <w:sz w:val="20"/>
          <w:szCs w:val="20"/>
        </w:rPr>
        <w:fldChar w:fldCharType="begin"/>
      </w:r>
      <w:r w:rsidRPr="00CF598F">
        <w:rPr>
          <w:rStyle w:val="FigureChar"/>
          <w:bCs/>
          <w:sz w:val="20"/>
          <w:szCs w:val="20"/>
        </w:rPr>
        <w:instrText xml:space="preserve"> SEQ Figure \* ARABIC </w:instrText>
      </w:r>
      <w:r w:rsidRPr="00CF598F">
        <w:rPr>
          <w:rStyle w:val="FigureChar"/>
          <w:bCs/>
          <w:sz w:val="20"/>
          <w:szCs w:val="20"/>
        </w:rPr>
        <w:fldChar w:fldCharType="separate"/>
      </w:r>
      <w:r w:rsidR="003C139A">
        <w:rPr>
          <w:rStyle w:val="FigureChar"/>
          <w:bCs/>
          <w:noProof/>
          <w:sz w:val="20"/>
          <w:szCs w:val="20"/>
        </w:rPr>
        <w:t>32</w:t>
      </w:r>
      <w:r w:rsidRPr="00CF598F">
        <w:rPr>
          <w:rStyle w:val="FigureChar"/>
          <w:bCs/>
          <w:sz w:val="20"/>
          <w:szCs w:val="20"/>
        </w:rPr>
        <w:fldChar w:fldCharType="end"/>
      </w:r>
      <w:bookmarkEnd w:id="187"/>
      <w:r w:rsidRPr="00CF598F">
        <w:rPr>
          <w:rStyle w:val="FigureChar"/>
          <w:bCs/>
          <w:sz w:val="20"/>
          <w:szCs w:val="20"/>
        </w:rPr>
        <w:t>: Compensatory MW Additions for Resource Adequacy Violations</w:t>
      </w:r>
      <w:bookmarkEnd w:id="188"/>
      <w:bookmarkEnd w:id="189"/>
    </w:p>
    <w:p w14:paraId="503C5B7C" w14:textId="013839C8" w:rsidR="00972D4C" w:rsidRDefault="00BF5345" w:rsidP="00BF5345">
      <w:pPr>
        <w:pStyle w:val="BodyText"/>
        <w:jc w:val="center"/>
      </w:pPr>
      <w:r w:rsidRPr="00BF5345">
        <w:rPr>
          <w:noProof/>
        </w:rPr>
        <w:drawing>
          <wp:inline distT="0" distB="0" distL="0" distR="0" wp14:anchorId="689C6375" wp14:editId="3764418C">
            <wp:extent cx="5326385" cy="23774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58" t="-1769" r="49240" b="48553"/>
                    <a:stretch/>
                  </pic:blipFill>
                  <pic:spPr bwMode="auto">
                    <a:xfrm>
                      <a:off x="0" y="0"/>
                      <a:ext cx="5352230" cy="2388976"/>
                    </a:xfrm>
                    <a:prstGeom prst="rect">
                      <a:avLst/>
                    </a:prstGeom>
                    <a:noFill/>
                    <a:ln>
                      <a:noFill/>
                    </a:ln>
                    <a:extLst>
                      <a:ext uri="{53640926-AAD7-44D8-BBD7-CCE9431645EC}">
                        <a14:shadowObscured xmlns:a14="http://schemas.microsoft.com/office/drawing/2010/main"/>
                      </a:ext>
                    </a:extLst>
                  </pic:spPr>
                </pic:pic>
              </a:graphicData>
            </a:graphic>
          </wp:inline>
        </w:drawing>
      </w:r>
    </w:p>
    <w:p w14:paraId="368E7D36" w14:textId="77777777" w:rsidR="00972D4C" w:rsidRPr="00F532A7" w:rsidRDefault="00972D4C" w:rsidP="00BF5345">
      <w:pPr>
        <w:pStyle w:val="BodyText"/>
        <w:rPr>
          <w:b/>
        </w:rPr>
      </w:pPr>
      <w:r w:rsidRPr="00F532A7">
        <w:rPr>
          <w:b/>
        </w:rPr>
        <w:t>Observations:</w:t>
      </w:r>
    </w:p>
    <w:p w14:paraId="1366604E" w14:textId="50F58D12" w:rsidR="00972D4C" w:rsidRDefault="00972D4C" w:rsidP="00BF5345">
      <w:pPr>
        <w:pStyle w:val="BodyText"/>
        <w:numPr>
          <w:ilvl w:val="0"/>
          <w:numId w:val="123"/>
        </w:numPr>
      </w:pPr>
      <w:r>
        <w:t>Adequate compensatory MW must be located within, or injected into, Zone J because of transmission constraints into Zone J observed starting in 2029</w:t>
      </w:r>
      <w:r w:rsidR="001C4D3B">
        <w:t>.</w:t>
      </w:r>
      <w:r w:rsidR="00D61BAB">
        <w:t xml:space="preserve">  </w:t>
      </w:r>
      <w:r w:rsidR="00D11CD0">
        <w:t xml:space="preserve">This result is </w:t>
      </w:r>
      <w:r>
        <w:t xml:space="preserve">exemplified by the fact that no compensatory MW in any of the other NYCA </w:t>
      </w:r>
      <w:r w:rsidR="00D11CD0">
        <w:t>Z</w:t>
      </w:r>
      <w:r>
        <w:t>ones will help bring the LOLE back below 0.1 days/year</w:t>
      </w:r>
      <w:r w:rsidR="00D61BAB">
        <w:t>.</w:t>
      </w:r>
      <w:r w:rsidR="001C4D3B">
        <w:t xml:space="preserve">  </w:t>
      </w:r>
    </w:p>
    <w:p w14:paraId="59894216" w14:textId="3F0019D2" w:rsidR="00972D4C" w:rsidRDefault="00972D4C" w:rsidP="00BF5345">
      <w:pPr>
        <w:pStyle w:val="BodyText"/>
        <w:numPr>
          <w:ilvl w:val="0"/>
          <w:numId w:val="123"/>
        </w:numPr>
      </w:pPr>
      <w:r>
        <w:t>Potential solutions to address the 350 compensatory MW resource adequacy deficiency in Zone J by 2030 (100 MW in 2027) could include a combination of additional transfer capability into Zone J and/or resources located within Zone J, and/or demand-side solutions</w:t>
      </w:r>
      <w:r w:rsidR="00D61BAB">
        <w:t xml:space="preserve">.  </w:t>
      </w:r>
      <w:r>
        <w:t>However, solutions would also need to address the Zone J local</w:t>
      </w:r>
      <w:r>
        <w:rPr>
          <w:rStyle w:val="FootnoteReference"/>
        </w:rPr>
        <w:footnoteReference w:id="16"/>
      </w:r>
      <w:r>
        <w:t xml:space="preserve"> transmission load area deficiencies identified in the transmission security evaluations.</w:t>
      </w:r>
    </w:p>
    <w:p w14:paraId="01B93737" w14:textId="77777777" w:rsidR="00972D4C" w:rsidRDefault="00972D4C" w:rsidP="00972D4C">
      <w:pPr>
        <w:pStyle w:val="Heading4"/>
      </w:pPr>
      <w:r>
        <w:t xml:space="preserve">Topology Limits Variations </w:t>
      </w:r>
      <w:r w:rsidRPr="00A85DF8">
        <w:rPr>
          <w:i/>
        </w:rPr>
        <w:t>(e.g.</w:t>
      </w:r>
      <w:r>
        <w:t>, NYCA Free Flow) Simulations Results</w:t>
      </w:r>
    </w:p>
    <w:p w14:paraId="3987D7B4" w14:textId="47414CCB" w:rsidR="00972D4C" w:rsidRPr="00F532A7" w:rsidRDefault="00972D4C" w:rsidP="00F532A7">
      <w:pPr>
        <w:pStyle w:val="BodyText"/>
      </w:pPr>
      <w:r w:rsidRPr="00F532A7">
        <w:t>To determine if transmission reinforcements would be beneficial, a “NYCA free flow” test was executed</w:t>
      </w:r>
      <w:r w:rsidR="001C4D3B">
        <w:t xml:space="preserve">. </w:t>
      </w:r>
      <w:r w:rsidR="00D61BAB">
        <w:t xml:space="preserve"> </w:t>
      </w:r>
      <w:r w:rsidRPr="00F532A7">
        <w:t>A free flow simulation is one in which NYCA LOLEs are determined without considering any transmission transfer limitations within the NYCA system</w:t>
      </w:r>
      <w:r w:rsidR="00D61BAB">
        <w:t>.</w:t>
      </w:r>
      <w:r w:rsidR="001C4D3B">
        <w:t xml:space="preserve"> </w:t>
      </w:r>
      <w:r w:rsidRPr="00F532A7">
        <w:t xml:space="preserve"> This provides an indication of whether any LOLE violations identified are purely resource related or if they are caused by limitations in the transmission system</w:t>
      </w:r>
      <w:r w:rsidR="00D61BAB">
        <w:t xml:space="preserve">.  </w:t>
      </w:r>
    </w:p>
    <w:p w14:paraId="2B6ADA01" w14:textId="3FAD8D59" w:rsidR="00972D4C" w:rsidRPr="00F532A7" w:rsidRDefault="00D11CD0" w:rsidP="00F532A7">
      <w:pPr>
        <w:pStyle w:val="BodyText"/>
      </w:pPr>
      <w:r w:rsidRPr="00F532A7">
        <w:t>Following removal of</w:t>
      </w:r>
      <w:r w:rsidR="00972D4C" w:rsidRPr="00F532A7">
        <w:t xml:space="preserve"> the NYCA internal limits</w:t>
      </w:r>
      <w:r w:rsidRPr="00F532A7">
        <w:t>,</w:t>
      </w:r>
      <w:r w:rsidR="00972D4C" w:rsidRPr="00F532A7">
        <w:t xml:space="preserve"> the NYCA LOLE </w:t>
      </w:r>
      <w:r w:rsidRPr="00F532A7">
        <w:t>decreased to</w:t>
      </w:r>
      <w:r w:rsidR="00972D4C" w:rsidRPr="00F532A7">
        <w:t xml:space="preserve"> well below </w:t>
      </w:r>
      <w:r w:rsidRPr="00F532A7">
        <w:t xml:space="preserve">the </w:t>
      </w:r>
      <w:r w:rsidR="00972D4C" w:rsidRPr="00F532A7">
        <w:t xml:space="preserve">criterion throughout the Study Period, indicating that there is no statewide resource deficiency and </w:t>
      </w:r>
      <w:r w:rsidRPr="00F532A7">
        <w:t xml:space="preserve">that </w:t>
      </w:r>
      <w:r w:rsidR="00972D4C" w:rsidRPr="00F532A7">
        <w:lastRenderedPageBreak/>
        <w:t>transmission reinforcement</w:t>
      </w:r>
      <w:r w:rsidRPr="00F532A7">
        <w:t xml:space="preserve"> that would inject resources </w:t>
      </w:r>
      <w:r w:rsidR="00972D4C" w:rsidRPr="00F532A7">
        <w:t>into Zone J where the deficiency is</w:t>
      </w:r>
      <w:r w:rsidRPr="00F532A7">
        <w:t xml:space="preserve"> located,</w:t>
      </w:r>
      <w:r w:rsidR="00972D4C" w:rsidRPr="00F532A7">
        <w:t xml:space="preserve"> is a potential option to resolve the identified</w:t>
      </w:r>
      <w:r w:rsidRPr="00F532A7">
        <w:t xml:space="preserve"> resource adequacy</w:t>
      </w:r>
      <w:r w:rsidR="00972D4C" w:rsidRPr="00F532A7">
        <w:t xml:space="preserve"> Reliability Need</w:t>
      </w:r>
      <w:r w:rsidR="00D61BAB">
        <w:t>.</w:t>
      </w:r>
      <w:r w:rsidR="001C4D3B">
        <w:t xml:space="preserve">  </w:t>
      </w:r>
    </w:p>
    <w:p w14:paraId="3D3A1907" w14:textId="2921BC7F" w:rsidR="00972D4C" w:rsidRPr="00A25C7D" w:rsidRDefault="00972D4C" w:rsidP="00972D4C">
      <w:pPr>
        <w:pStyle w:val="BodyText"/>
      </w:pPr>
      <w:r>
        <w:t xml:space="preserve">The results are in </w:t>
      </w:r>
      <w:r w:rsidRPr="00D06888">
        <w:fldChar w:fldCharType="begin"/>
      </w:r>
      <w:r w:rsidRPr="00D06888">
        <w:instrText xml:space="preserve"> REF _Ref47378752 \h  \* MERGEFORMAT </w:instrText>
      </w:r>
      <w:r w:rsidRPr="00D06888">
        <w:fldChar w:fldCharType="separate"/>
      </w:r>
      <w:r w:rsidR="001C4D3B" w:rsidRPr="000127EE">
        <w:t xml:space="preserve">Figure </w:t>
      </w:r>
      <w:r w:rsidR="001C4D3B">
        <w:t>33</w:t>
      </w:r>
      <w:r w:rsidRPr="00D06888">
        <w:fldChar w:fldCharType="end"/>
      </w:r>
      <w:r w:rsidRPr="00D06888">
        <w:t xml:space="preserve"> </w:t>
      </w:r>
      <w:r w:rsidRPr="00D06888">
        <w:fldChar w:fldCharType="begin"/>
      </w:r>
      <w:r w:rsidRPr="00D06888">
        <w:instrText xml:space="preserve"> REF _Ref47378756 \p \h  \* MERGEFORMAT </w:instrText>
      </w:r>
      <w:r w:rsidRPr="00D06888">
        <w:fldChar w:fldCharType="separate"/>
      </w:r>
      <w:r w:rsidR="001C4D3B">
        <w:t>below</w:t>
      </w:r>
      <w:r w:rsidRPr="00D06888">
        <w:fldChar w:fldCharType="end"/>
      </w:r>
      <w:r>
        <w:t>, and indicate that transmission improvements can also eliminate the LOLE violations.</w:t>
      </w:r>
    </w:p>
    <w:p w14:paraId="78DEF203" w14:textId="01986BB1" w:rsidR="00972D4C" w:rsidRDefault="00972D4C" w:rsidP="00972D4C">
      <w:pPr>
        <w:pStyle w:val="Figure"/>
      </w:pPr>
      <w:bookmarkStart w:id="190" w:name="_Ref47378752"/>
      <w:bookmarkStart w:id="191" w:name="_Ref47378756"/>
      <w:bookmarkStart w:id="192" w:name="_Toc50022260"/>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532A7">
        <w:rPr>
          <w:noProof/>
        </w:rPr>
        <w:t>33</w:t>
      </w:r>
      <w:r w:rsidRPr="000127EE">
        <w:rPr>
          <w:noProof/>
        </w:rPr>
        <w:fldChar w:fldCharType="end"/>
      </w:r>
      <w:bookmarkEnd w:id="190"/>
      <w:r w:rsidRPr="00A25C7D">
        <w:t xml:space="preserve">: </w:t>
      </w:r>
      <w:r>
        <w:t xml:space="preserve">NYCA </w:t>
      </w:r>
      <w:r w:rsidRPr="00A25C7D">
        <w:t>Free Flow Simulation Results</w:t>
      </w:r>
      <w:bookmarkEnd w:id="191"/>
      <w:bookmarkEnd w:id="192"/>
    </w:p>
    <w:p w14:paraId="1BF76071" w14:textId="10E33A0E" w:rsidR="00972D4C" w:rsidRPr="003E0FD4" w:rsidRDefault="00F532A7" w:rsidP="00F532A7">
      <w:pPr>
        <w:pStyle w:val="BodyText"/>
        <w:jc w:val="center"/>
      </w:pPr>
      <w:r w:rsidRPr="00F532A7">
        <w:rPr>
          <w:noProof/>
        </w:rPr>
        <w:drawing>
          <wp:inline distT="0" distB="0" distL="0" distR="0" wp14:anchorId="7888A31A" wp14:editId="3F8E9B4B">
            <wp:extent cx="3192780" cy="2480286"/>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03" t="-502" r="49366" b="49370"/>
                    <a:stretch/>
                  </pic:blipFill>
                  <pic:spPr bwMode="auto">
                    <a:xfrm>
                      <a:off x="0" y="0"/>
                      <a:ext cx="3203992" cy="2488996"/>
                    </a:xfrm>
                    <a:prstGeom prst="rect">
                      <a:avLst/>
                    </a:prstGeom>
                    <a:noFill/>
                    <a:ln>
                      <a:noFill/>
                    </a:ln>
                    <a:extLst>
                      <a:ext uri="{53640926-AAD7-44D8-BBD7-CCE9431645EC}">
                        <a14:shadowObscured xmlns:a14="http://schemas.microsoft.com/office/drawing/2010/main"/>
                      </a:ext>
                    </a:extLst>
                  </pic:spPr>
                </pic:pic>
              </a:graphicData>
            </a:graphic>
          </wp:inline>
        </w:drawing>
      </w:r>
    </w:p>
    <w:p w14:paraId="7C3B928F" w14:textId="77777777" w:rsidR="00972D4C" w:rsidRDefault="00972D4C" w:rsidP="00972D4C">
      <w:pPr>
        <w:pStyle w:val="BodyText"/>
      </w:pPr>
      <w:r w:rsidRPr="00F532A7">
        <w:t>Additional topology limits variations were performed to identify which specific interfaces help the most, and provide additional insights to support solutions development</w:t>
      </w:r>
      <w:r>
        <w:t>:</w:t>
      </w:r>
    </w:p>
    <w:p w14:paraId="14726B0B" w14:textId="3C3524FD" w:rsidR="00972D4C" w:rsidRPr="00F532A7" w:rsidRDefault="00972D4C" w:rsidP="00F532A7">
      <w:pPr>
        <w:pStyle w:val="BodyText"/>
        <w:numPr>
          <w:ilvl w:val="0"/>
          <w:numId w:val="126"/>
        </w:numPr>
      </w:pPr>
      <w:r w:rsidRPr="00F532A7">
        <w:t xml:space="preserve">Increasing the transfer limits on the interface between </w:t>
      </w:r>
      <w:r w:rsidR="00D11CD0" w:rsidRPr="00F532A7">
        <w:t>Z</w:t>
      </w:r>
      <w:r w:rsidRPr="00F532A7">
        <w:t xml:space="preserve">ones </w:t>
      </w:r>
      <w:proofErr w:type="gramStart"/>
      <w:r w:rsidRPr="00F532A7">
        <w:t>I</w:t>
      </w:r>
      <w:proofErr w:type="gramEnd"/>
      <w:r w:rsidRPr="00F532A7">
        <w:t xml:space="preserve"> and J only (</w:t>
      </w:r>
      <w:proofErr w:type="spellStart"/>
      <w:r w:rsidRPr="00F532A7">
        <w:t>I_to_J</w:t>
      </w:r>
      <w:proofErr w:type="spellEnd"/>
      <w:r w:rsidRPr="00F532A7">
        <w:t xml:space="preserve"> or </w:t>
      </w:r>
      <w:proofErr w:type="spellStart"/>
      <w:r w:rsidRPr="00F532A7">
        <w:t>Dunwoodie</w:t>
      </w:r>
      <w:proofErr w:type="spellEnd"/>
      <w:r w:rsidRPr="00F532A7">
        <w:t xml:space="preserve"> South interface): </w:t>
      </w:r>
      <w:r w:rsidR="00A14C1B" w:rsidRPr="00F532A7">
        <w:t>A</w:t>
      </w:r>
      <w:r w:rsidRPr="00F532A7">
        <w:t>n increase of 450 MW resolved the needs in 2030</w:t>
      </w:r>
      <w:r w:rsidR="001C4D3B">
        <w:t xml:space="preserve">.  </w:t>
      </w:r>
      <w:r w:rsidRPr="00F532A7">
        <w:t xml:space="preserve">This value is larger than the identified Compensatory MW value of 350 MW because the </w:t>
      </w:r>
      <w:proofErr w:type="spellStart"/>
      <w:r w:rsidRPr="00F532A7">
        <w:t>I_to_J</w:t>
      </w:r>
      <w:proofErr w:type="spellEnd"/>
      <w:r w:rsidRPr="00F532A7">
        <w:t xml:space="preserve"> interface is not always fully available due to partial outage states</w:t>
      </w:r>
      <w:r w:rsidR="00D61BAB">
        <w:t>.</w:t>
      </w:r>
      <w:r w:rsidR="001C4D3B">
        <w:t xml:space="preserve">  </w:t>
      </w:r>
    </w:p>
    <w:p w14:paraId="0481387A" w14:textId="569C4B91" w:rsidR="00972D4C" w:rsidRPr="00F532A7" w:rsidRDefault="00972D4C" w:rsidP="00F532A7">
      <w:pPr>
        <w:pStyle w:val="BodyText"/>
        <w:numPr>
          <w:ilvl w:val="0"/>
          <w:numId w:val="126"/>
        </w:numPr>
      </w:pPr>
      <w:r w:rsidRPr="00F532A7">
        <w:t xml:space="preserve">Modeling the </w:t>
      </w:r>
      <w:proofErr w:type="spellStart"/>
      <w:r w:rsidRPr="00F532A7">
        <w:t>I_to_J</w:t>
      </w:r>
      <w:proofErr w:type="spellEnd"/>
      <w:r w:rsidRPr="00F532A7">
        <w:t xml:space="preserve"> (</w:t>
      </w:r>
      <w:proofErr w:type="spellStart"/>
      <w:r w:rsidRPr="00F532A7">
        <w:t>Dunwoodie</w:t>
      </w:r>
      <w:proofErr w:type="spellEnd"/>
      <w:r w:rsidRPr="00F532A7">
        <w:t xml:space="preserve"> South) interface with no limit:</w:t>
      </w:r>
      <w:r w:rsidR="00A14C1B" w:rsidRPr="00F532A7">
        <w:t xml:space="preserve"> T</w:t>
      </w:r>
      <w:r w:rsidRPr="00F532A7">
        <w:t>he NYCA LOLE decreased to 0.05 days/year in 2030, which is close to the 0.04 days/year NYCA free flow result</w:t>
      </w:r>
      <w:r w:rsidR="001C4D3B">
        <w:t xml:space="preserve">.  </w:t>
      </w:r>
      <w:r w:rsidRPr="00F532A7">
        <w:t xml:space="preserve">This </w:t>
      </w:r>
      <w:r w:rsidR="00A14C1B" w:rsidRPr="00F532A7">
        <w:t xml:space="preserve">result </w:t>
      </w:r>
      <w:r w:rsidRPr="00F532A7">
        <w:t>confirms that Zone J is the critical area in the GE-MARS analysis RNA Base Case, and that any injection from any interface into Zone J would mitigate the resource adequacy zonal deficiency.</w:t>
      </w:r>
    </w:p>
    <w:p w14:paraId="6C604BA0" w14:textId="77777777" w:rsidR="00972D4C" w:rsidRDefault="00972D4C" w:rsidP="00F532A7">
      <w:pPr>
        <w:pStyle w:val="BodyText"/>
      </w:pPr>
      <w:r>
        <w:t xml:space="preserve">Additional free flow variations results are in </w:t>
      </w:r>
      <w:r w:rsidRPr="001C4D3B">
        <w:rPr>
          <w:b/>
        </w:rPr>
        <w:t>Appendix D</w:t>
      </w:r>
      <w:r>
        <w:t>.</w:t>
      </w:r>
    </w:p>
    <w:p w14:paraId="3B197D1F" w14:textId="77777777" w:rsidR="00F532A7" w:rsidRPr="00753B4B" w:rsidRDefault="00972D4C" w:rsidP="00753B4B">
      <w:pPr>
        <w:pStyle w:val="BodyText"/>
        <w:jc w:val="both"/>
        <w:rPr>
          <w:b/>
        </w:rPr>
      </w:pPr>
      <w:r w:rsidRPr="00753B4B">
        <w:rPr>
          <w:b/>
        </w:rPr>
        <w:t xml:space="preserve">Free flow simulations conclusion: </w:t>
      </w:r>
    </w:p>
    <w:p w14:paraId="454238E1" w14:textId="157E98F6" w:rsidR="00972D4C" w:rsidRPr="00F532A7" w:rsidRDefault="00A14C1B" w:rsidP="00F532A7">
      <w:pPr>
        <w:pStyle w:val="BodyText"/>
      </w:pPr>
      <w:r w:rsidRPr="00F532A7">
        <w:t>Beyond</w:t>
      </w:r>
      <w:r w:rsidR="00972D4C" w:rsidRPr="00F532A7">
        <w:t xml:space="preserve"> adding capacity or decreasing load in Zone J, increasing the interface limits into Zone J would mitigate or fully address the resource adequacy deficiency</w:t>
      </w:r>
      <w:r w:rsidR="001C4D3B">
        <w:t xml:space="preserve">.  </w:t>
      </w:r>
      <w:r w:rsidR="00972D4C" w:rsidRPr="00F532A7">
        <w:t xml:space="preserve">However, solutions would also need to address </w:t>
      </w:r>
      <w:r w:rsidR="00972D4C" w:rsidRPr="00F532A7">
        <w:lastRenderedPageBreak/>
        <w:t>the Zone J local</w:t>
      </w:r>
      <w:r w:rsidR="00972D4C" w:rsidRPr="001C4D3B">
        <w:rPr>
          <w:rStyle w:val="FootnoteReference"/>
        </w:rPr>
        <w:footnoteReference w:id="17"/>
      </w:r>
      <w:r w:rsidR="00972D4C" w:rsidRPr="00F532A7">
        <w:t xml:space="preserve"> transmission load area deficiencies identified in the transmission security evaluations.</w:t>
      </w:r>
    </w:p>
    <w:p w14:paraId="188CDE0B" w14:textId="77777777" w:rsidR="00972D4C" w:rsidRPr="00F532A7" w:rsidRDefault="00972D4C" w:rsidP="00F532A7">
      <w:pPr>
        <w:pStyle w:val="Heading3"/>
      </w:pPr>
      <w:bookmarkStart w:id="193" w:name="_Toc49870397"/>
      <w:r w:rsidRPr="00F532A7">
        <w:t>Resource Adequacy Simulations Conclusions</w:t>
      </w:r>
      <w:bookmarkEnd w:id="193"/>
    </w:p>
    <w:p w14:paraId="6F2EF85A" w14:textId="6259479B" w:rsidR="00972D4C" w:rsidRDefault="00972D4C" w:rsidP="00F532A7">
      <w:pPr>
        <w:pStyle w:val="BodyText"/>
        <w:numPr>
          <w:ilvl w:val="0"/>
          <w:numId w:val="125"/>
        </w:numPr>
      </w:pPr>
      <w:r w:rsidRPr="00CE3D39">
        <w:t xml:space="preserve">The Loss of Load Expectation (LOLE) is at or above NYSRC’s and NPCC’s criterion of </w:t>
      </w:r>
      <w:r>
        <w:t>one</w:t>
      </w:r>
      <w:r w:rsidRPr="00CE3D39">
        <w:t xml:space="preserve"> day in 10 years, or 0.1 days per year, starting year 6 (2026) of the RNA Study Period</w:t>
      </w:r>
      <w:r>
        <w:t>, and increasing through year 10 (2030)</w:t>
      </w:r>
      <w:r w:rsidR="001C4D3B">
        <w:t xml:space="preserve">.  </w:t>
      </w:r>
      <w:r>
        <w:t>T</w:t>
      </w:r>
      <w:r w:rsidRPr="00192DD6">
        <w:t xml:space="preserve">herefore, the NYISO identifies resource adequacy Reliability </w:t>
      </w:r>
      <w:proofErr w:type="gramStart"/>
      <w:r w:rsidRPr="00192DD6">
        <w:t>Needs</w:t>
      </w:r>
      <w:proofErr w:type="gramEnd"/>
      <w:r>
        <w:t xml:space="preserve"> starting 2027 (with 2026 being at the 0.10 days/year criterion)</w:t>
      </w:r>
      <w:r w:rsidRPr="00CE3D39">
        <w:t>.</w:t>
      </w:r>
    </w:p>
    <w:p w14:paraId="77FA82E9" w14:textId="6CE20F11" w:rsidR="00972D4C" w:rsidRDefault="00972D4C" w:rsidP="00F532A7">
      <w:pPr>
        <w:pStyle w:val="BodyText"/>
        <w:numPr>
          <w:ilvl w:val="0"/>
          <w:numId w:val="125"/>
        </w:numPr>
      </w:pPr>
      <w:r>
        <w:t xml:space="preserve">The deficiencies identified in this </w:t>
      </w:r>
      <w:r w:rsidRPr="00F532A7">
        <w:rPr>
          <w:i/>
        </w:rPr>
        <w:t>2020 RNA</w:t>
      </w:r>
      <w:r>
        <w:t xml:space="preserve"> are driven by the compound effect of </w:t>
      </w:r>
      <w:r w:rsidR="00A14C1B">
        <w:t xml:space="preserve">the </w:t>
      </w:r>
      <w:r>
        <w:t>increasing load forecast (</w:t>
      </w:r>
      <w:r w:rsidR="00A14C1B">
        <w:rPr>
          <w:i/>
        </w:rPr>
        <w:t>i.e</w:t>
      </w:r>
      <w:r w:rsidRPr="00922C50">
        <w:rPr>
          <w:i/>
        </w:rPr>
        <w:t>.,</w:t>
      </w:r>
      <w:r>
        <w:t xml:space="preserve"> +495 MW in 2030) and loss of generation in Zone J (</w:t>
      </w:r>
      <w:r w:rsidR="00A14C1B">
        <w:rPr>
          <w:i/>
        </w:rPr>
        <w:t>i.e</w:t>
      </w:r>
      <w:r>
        <w:t>., –1</w:t>
      </w:r>
      <w:r w:rsidR="00A14C1B">
        <w:t>,</w:t>
      </w:r>
      <w:r>
        <w:t>372 MW in 2030).</w:t>
      </w:r>
    </w:p>
    <w:p w14:paraId="607D2C57" w14:textId="5A9E27B3" w:rsidR="00972D4C" w:rsidRDefault="00972D4C" w:rsidP="00F532A7">
      <w:pPr>
        <w:pStyle w:val="BodyText"/>
        <w:numPr>
          <w:ilvl w:val="0"/>
          <w:numId w:val="125"/>
        </w:numPr>
      </w:pPr>
      <w:r>
        <w:t>Potential solutions to address the 350 compensatory MW resource adequacy deficiency in Zone J by 2030 (100 MW in 2027) could include a combination of increased transfer capability into Zone J and/or resources located within Zone J, and/or demand-side solutions</w:t>
      </w:r>
      <w:r w:rsidR="001C4D3B">
        <w:t xml:space="preserve">. </w:t>
      </w:r>
      <w:r w:rsidR="00D61BAB">
        <w:t xml:space="preserve"> </w:t>
      </w:r>
      <w:r>
        <w:t>However, solutions would also need to address the Zone J local</w:t>
      </w:r>
      <w:r>
        <w:rPr>
          <w:rStyle w:val="FootnoteReference"/>
        </w:rPr>
        <w:footnoteReference w:id="18"/>
      </w:r>
      <w:r>
        <w:t xml:space="preserve"> transmission load area deficiencies identified in the transmission security evaluations.</w:t>
      </w:r>
    </w:p>
    <w:p w14:paraId="5057D92F" w14:textId="0BB02DC4" w:rsidR="00685386" w:rsidRPr="00CA059E" w:rsidRDefault="00D141B1" w:rsidP="00EE65A3">
      <w:pPr>
        <w:pStyle w:val="Heading2"/>
      </w:pPr>
      <w:bookmarkStart w:id="194" w:name="_Toc49870398"/>
      <w:r>
        <w:t xml:space="preserve">Transmission Security </w:t>
      </w:r>
      <w:r w:rsidR="006B45AF">
        <w:t xml:space="preserve">Base Case </w:t>
      </w:r>
      <w:r>
        <w:t>Assessments</w:t>
      </w:r>
      <w:bookmarkEnd w:id="194"/>
    </w:p>
    <w:p w14:paraId="5533BDBC" w14:textId="3ACEA247" w:rsidR="0084324A" w:rsidRPr="00B255C5" w:rsidRDefault="005D5672" w:rsidP="00EE65A3">
      <w:pPr>
        <w:pStyle w:val="BodyText"/>
      </w:pPr>
      <w:r>
        <w:t xml:space="preserve">The </w:t>
      </w:r>
      <w:r w:rsidR="00481C75">
        <w:t xml:space="preserve">following </w:t>
      </w:r>
      <w:r>
        <w:t>discussion reviews</w:t>
      </w:r>
      <w:r w:rsidR="0084324A" w:rsidRPr="00B255C5">
        <w:t xml:space="preserve"> the </w:t>
      </w:r>
      <w:r w:rsidR="00D141B1">
        <w:t>main</w:t>
      </w:r>
      <w:r w:rsidR="0084324A" w:rsidRPr="00B255C5">
        <w:t xml:space="preserve"> findings of the </w:t>
      </w:r>
      <w:r w:rsidR="0084324A" w:rsidRPr="00CF598F">
        <w:rPr>
          <w:i/>
        </w:rPr>
        <w:t>20</w:t>
      </w:r>
      <w:r w:rsidR="00B255C5" w:rsidRPr="00CF598F">
        <w:rPr>
          <w:i/>
        </w:rPr>
        <w:t>20</w:t>
      </w:r>
      <w:r w:rsidR="0084324A" w:rsidRPr="00CF598F">
        <w:rPr>
          <w:i/>
        </w:rPr>
        <w:t xml:space="preserve"> RNA</w:t>
      </w:r>
      <w:r w:rsidR="0084324A" w:rsidRPr="00B255C5">
        <w:t xml:space="preserve"> </w:t>
      </w:r>
      <w:r w:rsidR="00D141B1" w:rsidRPr="00B255C5">
        <w:t>transmission security assessment</w:t>
      </w:r>
      <w:r w:rsidR="00D141B1">
        <w:t>s (</w:t>
      </w:r>
      <w:r w:rsidR="00D141B1" w:rsidRPr="00B255C5">
        <w:t>steady state, stability and short circuit assessment</w:t>
      </w:r>
      <w:r w:rsidR="00D141B1">
        <w:t>s)</w:t>
      </w:r>
      <w:r w:rsidR="00D141B1" w:rsidRPr="00B255C5">
        <w:t xml:space="preserve"> </w:t>
      </w:r>
      <w:r w:rsidR="0084324A" w:rsidRPr="00B255C5">
        <w:t>applicable to the Base Case conditions f</w:t>
      </w:r>
      <w:r w:rsidR="00D141B1">
        <w:t>or the Study Period.</w:t>
      </w:r>
    </w:p>
    <w:p w14:paraId="3D02B116" w14:textId="7F6E95F3" w:rsidR="0084324A" w:rsidRPr="00AA1DD5" w:rsidRDefault="00F152C9" w:rsidP="00AA1DD5">
      <w:pPr>
        <w:pStyle w:val="Heading3"/>
      </w:pPr>
      <w:bookmarkStart w:id="195" w:name="_Ref506897268"/>
      <w:bookmarkStart w:id="196" w:name="_Toc49870399"/>
      <w:r w:rsidRPr="00AA1DD5">
        <w:t>Steady-</w:t>
      </w:r>
      <w:r w:rsidR="001974DB" w:rsidRPr="00AA1DD5">
        <w:t>S</w:t>
      </w:r>
      <w:r w:rsidRPr="00AA1DD5">
        <w:t>tate</w:t>
      </w:r>
      <w:r w:rsidR="0084324A" w:rsidRPr="00AA1DD5">
        <w:t xml:space="preserve"> Assessment</w:t>
      </w:r>
      <w:bookmarkEnd w:id="195"/>
      <w:r w:rsidRPr="00AA1DD5">
        <w:t>s</w:t>
      </w:r>
      <w:bookmarkEnd w:id="196"/>
    </w:p>
    <w:p w14:paraId="67CD8C53" w14:textId="467929ED" w:rsidR="002234E7" w:rsidRPr="002234E7" w:rsidRDefault="002234E7" w:rsidP="002234E7">
      <w:pPr>
        <w:pStyle w:val="BodyText"/>
      </w:pPr>
      <w:r w:rsidRPr="002234E7">
        <w:t>The RNA requires analysis of the security of the BPTF throughout the Study Period</w:t>
      </w:r>
      <w:r w:rsidR="001C4D3B">
        <w:t xml:space="preserve">.  </w:t>
      </w:r>
      <w:r w:rsidRPr="002234E7">
        <w:t>The BPTF, as defined in this assessment, include all of the facilities designated by the NYISO as a Bulk Power System (BPS) element as defined by the NYSRC and NPCC, as well as other transmission facilities that are relevant to planning the New York State transmission system</w:t>
      </w:r>
      <w:r w:rsidR="001C4D3B">
        <w:t xml:space="preserve">.  </w:t>
      </w:r>
      <w:r w:rsidRPr="002234E7">
        <w:t>To assist in the assessment, the NYISO reviewed previously completed transmission security assessments and used the most recent FERC Form No</w:t>
      </w:r>
      <w:r w:rsidR="00D61BAB">
        <w:t xml:space="preserve">.  </w:t>
      </w:r>
      <w:r w:rsidRPr="002234E7">
        <w:t>715 power flow cases</w:t>
      </w:r>
      <w:r w:rsidR="00D61BAB">
        <w:t xml:space="preserve">.  </w:t>
      </w:r>
      <w:r w:rsidR="005D5672">
        <w:t>The</w:t>
      </w:r>
      <w:r w:rsidRPr="002234E7">
        <w:t xml:space="preserve"> NYISO filed </w:t>
      </w:r>
      <w:r w:rsidR="005D5672">
        <w:t xml:space="preserve">those cases </w:t>
      </w:r>
      <w:r w:rsidRPr="002234E7">
        <w:t>with FERC on April 1, 2020 with updates to the models as described in earlier sections of this report.</w:t>
      </w:r>
    </w:p>
    <w:p w14:paraId="538D2936" w14:textId="5B8FE645" w:rsidR="002234E7" w:rsidRPr="002234E7" w:rsidRDefault="002234E7" w:rsidP="002234E7">
      <w:pPr>
        <w:pStyle w:val="BodyText"/>
      </w:pPr>
      <w:r w:rsidRPr="002234E7">
        <w:t>For the 2020 RNA transmission security assessment, several transmission security violations (</w:t>
      </w:r>
      <w:r w:rsidRPr="009F516D">
        <w:rPr>
          <w:i/>
        </w:rPr>
        <w:t>i.e.</w:t>
      </w:r>
      <w:r w:rsidR="009607F9" w:rsidRPr="009F516D">
        <w:rPr>
          <w:i/>
        </w:rPr>
        <w:t>,</w:t>
      </w:r>
      <w:r w:rsidRPr="002234E7">
        <w:t xml:space="preserve"> Reliability Needs) were id</w:t>
      </w:r>
      <w:r>
        <w:t xml:space="preserve">entified for the Study </w:t>
      </w:r>
      <w:r w:rsidR="00B906E0">
        <w:t>P</w:t>
      </w:r>
      <w:r>
        <w:t>eriod</w:t>
      </w:r>
      <w:r w:rsidR="001C4D3B">
        <w:t xml:space="preserve">.  </w:t>
      </w:r>
      <w:r w:rsidRPr="002234E7">
        <w:t xml:space="preserve">The transmission security Reliability </w:t>
      </w:r>
      <w:proofErr w:type="gramStart"/>
      <w:r w:rsidRPr="002234E7">
        <w:t>Needs</w:t>
      </w:r>
      <w:proofErr w:type="gramEnd"/>
      <w:r w:rsidRPr="002234E7">
        <w:t xml:space="preserve"> include </w:t>
      </w:r>
      <w:r w:rsidRPr="002234E7">
        <w:lastRenderedPageBreak/>
        <w:t>both thermal loading cr</w:t>
      </w:r>
      <w:r>
        <w:t>iteria violations on the BPTF</w:t>
      </w:r>
      <w:r w:rsidR="001C4D3B">
        <w:t xml:space="preserve">. </w:t>
      </w:r>
      <w:r w:rsidR="00D61BAB">
        <w:t xml:space="preserve"> </w:t>
      </w:r>
      <w:r w:rsidRPr="002234E7">
        <w:t>For the thermal loading violations, several 345 kV circuits in the Con Edison service territory are overloaded under N-1-1 conditions beginning in year 2</w:t>
      </w:r>
      <w:r>
        <w:t>025 and increas</w:t>
      </w:r>
      <w:r w:rsidR="009607F9">
        <w:t>ing</w:t>
      </w:r>
      <w:r>
        <w:t xml:space="preserve"> through 2030</w:t>
      </w:r>
      <w:r w:rsidR="001C4D3B">
        <w:t xml:space="preserve">. </w:t>
      </w:r>
      <w:r w:rsidR="00D61BAB">
        <w:t xml:space="preserve"> </w:t>
      </w:r>
      <w:r w:rsidRPr="002234E7">
        <w:t xml:space="preserve">Additionally, the Con Edison 345 kV system has 345 kV circuit overloads under N-1-1-0 conditions beginning in </w:t>
      </w:r>
      <w:r w:rsidR="0019381A">
        <w:t>2025 and increas</w:t>
      </w:r>
      <w:r w:rsidR="009607F9">
        <w:t>ing</w:t>
      </w:r>
      <w:r w:rsidR="0019381A">
        <w:t xml:space="preserve"> through 2030</w:t>
      </w:r>
      <w:r w:rsidR="001C4D3B">
        <w:t>.</w:t>
      </w:r>
      <w:r w:rsidR="00D61BAB">
        <w:t xml:space="preserve">  </w:t>
      </w:r>
      <w:r>
        <w:fldChar w:fldCharType="begin"/>
      </w:r>
      <w:r>
        <w:instrText xml:space="preserve"> REF _Ref506896702 \h </w:instrText>
      </w:r>
      <w:r>
        <w:fldChar w:fldCharType="separate"/>
      </w:r>
      <w:r w:rsidR="001C4D3B" w:rsidRPr="002234E7">
        <w:t xml:space="preserve">Figure </w:t>
      </w:r>
      <w:r w:rsidR="001C4D3B">
        <w:rPr>
          <w:noProof/>
        </w:rPr>
        <w:t>34</w:t>
      </w:r>
      <w:r>
        <w:fldChar w:fldCharType="end"/>
      </w:r>
      <w:r>
        <w:t xml:space="preserve"> </w:t>
      </w:r>
      <w:r w:rsidRPr="002234E7">
        <w:t>summar</w:t>
      </w:r>
      <w:r w:rsidR="00411EF5">
        <w:t>izes</w:t>
      </w:r>
      <w:r w:rsidRPr="002234E7">
        <w:t xml:space="preserve"> of the worst overload for each BPTF element with a thermal criteria vio</w:t>
      </w:r>
      <w:r>
        <w:t xml:space="preserve">lation under N-1-1 </w:t>
      </w:r>
      <w:r w:rsidRPr="008930A0">
        <w:t>conditions</w:t>
      </w:r>
      <w:r w:rsidR="001C4D3B">
        <w:t xml:space="preserve">. </w:t>
      </w:r>
      <w:r w:rsidR="00D61BAB">
        <w:t xml:space="preserve"> </w:t>
      </w:r>
      <w:r w:rsidRPr="001C4D3B">
        <w:rPr>
          <w:b/>
        </w:rPr>
        <w:t xml:space="preserve">Appendix </w:t>
      </w:r>
      <w:r w:rsidR="008930A0" w:rsidRPr="001C4D3B">
        <w:rPr>
          <w:b/>
        </w:rPr>
        <w:t>D</w:t>
      </w:r>
      <w:r w:rsidR="008930A0" w:rsidRPr="008930A0">
        <w:t xml:space="preserve"> </w:t>
      </w:r>
      <w:r w:rsidRPr="008930A0">
        <w:t>provides the details of additional contingency combinations that also result in thermal criteria violations</w:t>
      </w:r>
      <w:r>
        <w:t xml:space="preserve"> for these BPTF</w:t>
      </w:r>
      <w:r w:rsidR="00411EF5">
        <w:t>s</w:t>
      </w:r>
      <w:r w:rsidR="001C4D3B">
        <w:t xml:space="preserve">. </w:t>
      </w:r>
      <w:r w:rsidR="00D61BAB">
        <w:t xml:space="preserve"> </w:t>
      </w:r>
      <w:r>
        <w:fldChar w:fldCharType="begin"/>
      </w:r>
      <w:r>
        <w:instrText xml:space="preserve"> REF _Ref47508525 \h </w:instrText>
      </w:r>
      <w:r>
        <w:fldChar w:fldCharType="separate"/>
      </w:r>
      <w:r w:rsidR="001C4D3B" w:rsidRPr="002234E7">
        <w:t xml:space="preserve">Figure </w:t>
      </w:r>
      <w:r w:rsidR="001C4D3B">
        <w:rPr>
          <w:noProof/>
        </w:rPr>
        <w:t>35</w:t>
      </w:r>
      <w:r>
        <w:fldChar w:fldCharType="end"/>
      </w:r>
      <w:r>
        <w:t xml:space="preserve"> </w:t>
      </w:r>
      <w:r w:rsidRPr="002234E7">
        <w:t>provides a summary of the BPTF thermal criteria violations under N-1-1-0 conditions</w:t>
      </w:r>
      <w:r w:rsidR="00EA4F4B">
        <w:t xml:space="preserve">.  </w:t>
      </w:r>
      <w:r w:rsidRPr="002234E7">
        <w:t xml:space="preserve">No BPTF </w:t>
      </w:r>
      <w:ins w:id="197" w:author="Author">
        <w:r w:rsidR="001E418E">
          <w:t xml:space="preserve">steady state </w:t>
        </w:r>
      </w:ins>
      <w:r w:rsidRPr="002234E7">
        <w:t>voltage violations are observed for this assessment.</w:t>
      </w:r>
    </w:p>
    <w:p w14:paraId="18A2980D" w14:textId="7456FB7F" w:rsidR="00BF7D40" w:rsidRDefault="00AE7515" w:rsidP="002234E7">
      <w:pPr>
        <w:pStyle w:val="Figure"/>
      </w:pPr>
      <w:bookmarkStart w:id="198" w:name="_Ref506896702"/>
      <w:bookmarkStart w:id="199" w:name="_Ref517876210"/>
      <w:bookmarkStart w:id="200" w:name="_Toc50022261"/>
      <w:r w:rsidRPr="002234E7">
        <w:t xml:space="preserve">Figure </w:t>
      </w:r>
      <w:r w:rsidR="00DD6B7D">
        <w:fldChar w:fldCharType="begin"/>
      </w:r>
      <w:r w:rsidR="00DD6B7D">
        <w:instrText xml:space="preserve"> SEQ Figure \* ARABIC </w:instrText>
      </w:r>
      <w:r w:rsidR="00DD6B7D">
        <w:fldChar w:fldCharType="separate"/>
      </w:r>
      <w:r w:rsidR="001C4D3B">
        <w:rPr>
          <w:noProof/>
        </w:rPr>
        <w:t>34</w:t>
      </w:r>
      <w:r w:rsidR="00DD6B7D">
        <w:rPr>
          <w:noProof/>
        </w:rPr>
        <w:fldChar w:fldCharType="end"/>
      </w:r>
      <w:bookmarkEnd w:id="198"/>
      <w:bookmarkEnd w:id="199"/>
      <w:r w:rsidRPr="002234E7">
        <w:t xml:space="preserve">: </w:t>
      </w:r>
      <w:r w:rsidR="002234E7">
        <w:t xml:space="preserve">Steady State </w:t>
      </w:r>
      <w:r w:rsidR="002234E7" w:rsidRPr="002234E7">
        <w:t xml:space="preserve">Transmission Security </w:t>
      </w:r>
      <w:r w:rsidR="002234E7">
        <w:t>N-1-1 Violations</w:t>
      </w:r>
      <w:bookmarkEnd w:id="200"/>
    </w:p>
    <w:p w14:paraId="03CB664D" w14:textId="50A29D1E" w:rsidR="00753B4B" w:rsidRDefault="00753B4B" w:rsidP="00753B4B">
      <w:pPr>
        <w:pStyle w:val="BodyText"/>
        <w:jc w:val="center"/>
      </w:pPr>
      <w:r w:rsidRPr="00753B4B">
        <w:rPr>
          <w:noProof/>
        </w:rPr>
        <w:drawing>
          <wp:inline distT="0" distB="0" distL="0" distR="0" wp14:anchorId="2E1F4946" wp14:editId="5BCC9572">
            <wp:extent cx="6355080" cy="441198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06" t="-404" r="49657" b="49492"/>
                    <a:stretch/>
                  </pic:blipFill>
                  <pic:spPr bwMode="auto">
                    <a:xfrm>
                      <a:off x="0" y="0"/>
                      <a:ext cx="6361119" cy="4416173"/>
                    </a:xfrm>
                    <a:prstGeom prst="rect">
                      <a:avLst/>
                    </a:prstGeom>
                    <a:noFill/>
                    <a:ln>
                      <a:noFill/>
                    </a:ln>
                    <a:extLst>
                      <a:ext uri="{53640926-AAD7-44D8-BBD7-CCE9431645EC}">
                        <a14:shadowObscured xmlns:a14="http://schemas.microsoft.com/office/drawing/2010/main"/>
                      </a:ext>
                    </a:extLst>
                  </pic:spPr>
                </pic:pic>
              </a:graphicData>
            </a:graphic>
          </wp:inline>
        </w:drawing>
      </w:r>
    </w:p>
    <w:p w14:paraId="2A7087A7" w14:textId="642A888F" w:rsidR="0019381A" w:rsidRDefault="0019381A" w:rsidP="008F4438">
      <w:pPr>
        <w:pStyle w:val="BodyText"/>
        <w:jc w:val="center"/>
      </w:pPr>
    </w:p>
    <w:p w14:paraId="7655DAD9" w14:textId="263E87D8" w:rsidR="002234E7" w:rsidRDefault="002234E7" w:rsidP="0019381A">
      <w:pPr>
        <w:pStyle w:val="Figure"/>
      </w:pPr>
      <w:bookmarkStart w:id="201" w:name="_Ref47508525"/>
      <w:bookmarkStart w:id="202" w:name="_Toc50022262"/>
      <w:r w:rsidRPr="002234E7">
        <w:lastRenderedPageBreak/>
        <w:t xml:space="preserve">Figure </w:t>
      </w:r>
      <w:r w:rsidR="00DD6B7D">
        <w:fldChar w:fldCharType="begin"/>
      </w:r>
      <w:r w:rsidR="00DD6B7D">
        <w:instrText xml:space="preserve"> SEQ Figure \* ARABIC </w:instrText>
      </w:r>
      <w:r w:rsidR="00DD6B7D">
        <w:fldChar w:fldCharType="separate"/>
      </w:r>
      <w:r w:rsidR="001C4D3B">
        <w:rPr>
          <w:noProof/>
        </w:rPr>
        <w:t>35</w:t>
      </w:r>
      <w:r w:rsidR="00DD6B7D">
        <w:rPr>
          <w:noProof/>
        </w:rPr>
        <w:fldChar w:fldCharType="end"/>
      </w:r>
      <w:bookmarkEnd w:id="201"/>
      <w:r w:rsidRPr="002234E7">
        <w:t xml:space="preserve">: </w:t>
      </w:r>
      <w:r>
        <w:t xml:space="preserve">Steady State </w:t>
      </w:r>
      <w:r w:rsidRPr="002234E7">
        <w:t xml:space="preserve">Transmission Security </w:t>
      </w:r>
      <w:r>
        <w:t>N-1-1-0 Violations</w:t>
      </w:r>
      <w:bookmarkEnd w:id="202"/>
    </w:p>
    <w:p w14:paraId="6E89EDBA" w14:textId="5F7A102B" w:rsidR="0019381A" w:rsidRDefault="00753B4B" w:rsidP="008F4438">
      <w:pPr>
        <w:pStyle w:val="BodyText"/>
        <w:jc w:val="center"/>
      </w:pPr>
      <w:r w:rsidRPr="00753B4B">
        <w:rPr>
          <w:noProof/>
        </w:rPr>
        <w:drawing>
          <wp:inline distT="0" distB="0" distL="0" distR="0" wp14:anchorId="7AE3852D" wp14:editId="4FC83970">
            <wp:extent cx="6389299" cy="16306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14" t="-1487" r="49394" b="46964"/>
                    <a:stretch/>
                  </pic:blipFill>
                  <pic:spPr bwMode="auto">
                    <a:xfrm>
                      <a:off x="0" y="0"/>
                      <a:ext cx="6402062" cy="1633937"/>
                    </a:xfrm>
                    <a:prstGeom prst="rect">
                      <a:avLst/>
                    </a:prstGeom>
                    <a:noFill/>
                    <a:ln>
                      <a:noFill/>
                    </a:ln>
                    <a:extLst>
                      <a:ext uri="{53640926-AAD7-44D8-BBD7-CCE9431645EC}">
                        <a14:shadowObscured xmlns:a14="http://schemas.microsoft.com/office/drawing/2010/main"/>
                      </a:ext>
                    </a:extLst>
                  </pic:spPr>
                </pic:pic>
              </a:graphicData>
            </a:graphic>
          </wp:inline>
        </w:drawing>
      </w:r>
    </w:p>
    <w:p w14:paraId="17811AE9" w14:textId="3EC9DD2C" w:rsidR="00C33F06" w:rsidRPr="003A430C" w:rsidRDefault="00C33F06" w:rsidP="00C33F06">
      <w:pPr>
        <w:pStyle w:val="BodyText"/>
        <w:rPr>
          <w:ins w:id="203" w:author="Author"/>
        </w:rPr>
      </w:pPr>
      <w:ins w:id="204" w:author="Author">
        <w:r w:rsidRPr="00DE3EE9">
          <w:t>Considering the utilization of all available PAR controls, the observed maximum deficiency (</w:t>
        </w:r>
        <w:r w:rsidRPr="00DE3EE9">
          <w:rPr>
            <w:i/>
          </w:rPr>
          <w:t>i.e.,</w:t>
        </w:r>
        <w:r w:rsidRPr="00DE3EE9">
          <w:t xml:space="preserve"> compensatory MW) for the New York City 345/138 kV Transmission Load Area (TLA) in 2025 is 700 MW.  Based on the load duration curve shown in </w:t>
        </w:r>
        <w:r w:rsidR="00DE3EE9">
          <w:fldChar w:fldCharType="begin"/>
        </w:r>
        <w:r w:rsidR="00DE3EE9">
          <w:instrText xml:space="preserve"> REF _Ref50020715 \h </w:instrText>
        </w:r>
      </w:ins>
      <w:r w:rsidR="00DE3EE9">
        <w:fldChar w:fldCharType="separate"/>
      </w:r>
      <w:ins w:id="205" w:author="Author">
        <w:r w:rsidR="00DE3EE9" w:rsidRPr="002234E7">
          <w:t xml:space="preserve">Figure </w:t>
        </w:r>
        <w:r w:rsidR="00DE3EE9">
          <w:rPr>
            <w:noProof/>
          </w:rPr>
          <w:t>36</w:t>
        </w:r>
        <w:r w:rsidR="00DE3EE9">
          <w:fldChar w:fldCharType="end"/>
        </w:r>
        <w:r w:rsidR="00DE3EE9">
          <w:t xml:space="preserve"> </w:t>
        </w:r>
        <w:r w:rsidRPr="00DE3EE9">
          <w:t xml:space="preserve">the deficiency in 2025 may be observed for approximately </w:t>
        </w:r>
        <w:r w:rsidR="002178B2">
          <w:t>nine</w:t>
        </w:r>
        <w:r w:rsidRPr="00DE3EE9">
          <w:t xml:space="preserve"> hours (3,853 MWh).  This deficiency increases to 1,075 MW in 2030 and may be observed for approximately TBD hours (TBD MWh) as shown in</w:t>
        </w:r>
        <w:r w:rsidR="00DE3EE9">
          <w:t xml:space="preserve"> </w:t>
        </w:r>
        <w:r w:rsidR="00DE3EE9">
          <w:fldChar w:fldCharType="begin"/>
        </w:r>
        <w:r w:rsidR="00DE3EE9">
          <w:instrText xml:space="preserve"> REF _Ref50020853 \h </w:instrText>
        </w:r>
      </w:ins>
      <w:r w:rsidR="00DE3EE9">
        <w:fldChar w:fldCharType="separate"/>
      </w:r>
      <w:ins w:id="206" w:author="Author">
        <w:r w:rsidR="00DE3EE9" w:rsidRPr="002234E7">
          <w:t xml:space="preserve">Figure </w:t>
        </w:r>
        <w:r w:rsidR="00DE3EE9">
          <w:rPr>
            <w:noProof/>
          </w:rPr>
          <w:t>37</w:t>
        </w:r>
        <w:r w:rsidR="00DE3EE9">
          <w:fldChar w:fldCharType="end"/>
        </w:r>
        <w:r w:rsidR="00DE3EE9">
          <w:t>.</w:t>
        </w:r>
        <w:r w:rsidRPr="00DE3EE9">
          <w:t xml:space="preserve"> </w:t>
        </w:r>
      </w:ins>
    </w:p>
    <w:p w14:paraId="108DCB91" w14:textId="4C2306C3" w:rsidR="00DE3EE9" w:rsidRDefault="00DE3EE9" w:rsidP="00DE3EE9">
      <w:pPr>
        <w:pStyle w:val="Figure"/>
      </w:pPr>
      <w:bookmarkStart w:id="207" w:name="_Ref50020715"/>
      <w:bookmarkStart w:id="208" w:name="_Toc50022263"/>
      <w:r w:rsidRPr="002234E7">
        <w:t xml:space="preserve">Figure </w:t>
      </w:r>
      <w:r w:rsidR="00DD6B7D">
        <w:fldChar w:fldCharType="begin"/>
      </w:r>
      <w:r w:rsidR="00DD6B7D">
        <w:instrText xml:space="preserve"> SEQ Figure \* ARABIC </w:instrText>
      </w:r>
      <w:r w:rsidR="00DD6B7D">
        <w:fldChar w:fldCharType="separate"/>
      </w:r>
      <w:r>
        <w:rPr>
          <w:noProof/>
        </w:rPr>
        <w:t>36</w:t>
      </w:r>
      <w:r w:rsidR="00DD6B7D">
        <w:rPr>
          <w:noProof/>
        </w:rPr>
        <w:fldChar w:fldCharType="end"/>
      </w:r>
      <w:bookmarkEnd w:id="207"/>
      <w:r w:rsidRPr="002234E7">
        <w:t xml:space="preserve">: </w:t>
      </w:r>
      <w:r>
        <w:t>NYC 345/138 kV TLA – Approximate Projection for Year 2025 (new)</w:t>
      </w:r>
      <w:bookmarkEnd w:id="208"/>
    </w:p>
    <w:p w14:paraId="561CB169" w14:textId="77777777" w:rsidR="00DE3EE9" w:rsidRDefault="00DE3EE9" w:rsidP="00DE3EE9">
      <w:pPr>
        <w:pStyle w:val="Figure"/>
      </w:pPr>
      <w:r w:rsidRPr="00B67D2D">
        <w:rPr>
          <w:noProof/>
        </w:rPr>
        <w:drawing>
          <wp:inline distT="0" distB="0" distL="0" distR="0" wp14:anchorId="366AA2A4" wp14:editId="744572EF">
            <wp:extent cx="64008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0" cy="3341370"/>
                    </a:xfrm>
                    <a:prstGeom prst="rect">
                      <a:avLst/>
                    </a:prstGeom>
                    <a:noFill/>
                    <a:ln>
                      <a:noFill/>
                    </a:ln>
                  </pic:spPr>
                </pic:pic>
              </a:graphicData>
            </a:graphic>
          </wp:inline>
        </w:drawing>
      </w:r>
    </w:p>
    <w:p w14:paraId="2DB65BED" w14:textId="2F78AE6A" w:rsidR="00DE3EE9" w:rsidRDefault="00DE3EE9" w:rsidP="00DE3EE9">
      <w:pPr>
        <w:pStyle w:val="Figure"/>
      </w:pPr>
      <w:bookmarkStart w:id="209" w:name="_Ref50020853"/>
      <w:bookmarkStart w:id="210" w:name="_Toc50022264"/>
      <w:r w:rsidRPr="005D2CA5">
        <w:rPr>
          <w:highlight w:val="yellow"/>
        </w:rPr>
        <w:t xml:space="preserve">Figure </w:t>
      </w:r>
      <w:r w:rsidRPr="005D2CA5">
        <w:rPr>
          <w:highlight w:val="yellow"/>
        </w:rPr>
        <w:fldChar w:fldCharType="begin"/>
      </w:r>
      <w:r w:rsidRPr="005D2CA5">
        <w:rPr>
          <w:highlight w:val="yellow"/>
        </w:rPr>
        <w:instrText xml:space="preserve"> SEQ Figure \* ARABIC </w:instrText>
      </w:r>
      <w:r w:rsidRPr="005D2CA5">
        <w:rPr>
          <w:highlight w:val="yellow"/>
        </w:rPr>
        <w:fldChar w:fldCharType="separate"/>
      </w:r>
      <w:r w:rsidRPr="005D2CA5">
        <w:rPr>
          <w:noProof/>
          <w:highlight w:val="yellow"/>
        </w:rPr>
        <w:t>37</w:t>
      </w:r>
      <w:r w:rsidRPr="005D2CA5">
        <w:rPr>
          <w:noProof/>
          <w:highlight w:val="yellow"/>
        </w:rPr>
        <w:fldChar w:fldCharType="end"/>
      </w:r>
      <w:bookmarkEnd w:id="209"/>
      <w:r w:rsidRPr="005D2CA5">
        <w:rPr>
          <w:highlight w:val="yellow"/>
        </w:rPr>
        <w:t>: NYC 345/138 kV TLA – Approximate Projection for Year 2030 (placeholder)</w:t>
      </w:r>
      <w:bookmarkEnd w:id="210"/>
    </w:p>
    <w:p w14:paraId="41C93942" w14:textId="166B4EAF" w:rsidR="00AA1DD5" w:rsidRPr="00AA1DD5" w:rsidRDefault="00AA1DD5" w:rsidP="000828F2">
      <w:pPr>
        <w:pStyle w:val="Heading4"/>
      </w:pPr>
      <w:r w:rsidRPr="00AA1DD5">
        <w:t>Steady State Compensatory MW</w:t>
      </w:r>
    </w:p>
    <w:p w14:paraId="5FA65E5C" w14:textId="4CF05F6D" w:rsidR="00AA1DD5" w:rsidRPr="008930A0" w:rsidRDefault="00AA1DD5" w:rsidP="00AA1DD5">
      <w:pPr>
        <w:pStyle w:val="BodyText"/>
      </w:pPr>
      <w:r>
        <w:t>Transmission security compensatory MW amounts are determined by adding generic resources to locations of need (</w:t>
      </w:r>
      <w:r w:rsidR="00E45460">
        <w:t xml:space="preserve">or </w:t>
      </w:r>
      <w:r w:rsidR="00E45460" w:rsidRPr="008930A0">
        <w:t>combinations of locations)</w:t>
      </w:r>
      <w:r w:rsidR="001C4D3B">
        <w:t xml:space="preserve">. </w:t>
      </w:r>
      <w:r w:rsidR="00D61BAB">
        <w:t xml:space="preserve"> </w:t>
      </w:r>
      <w:r w:rsidRPr="008930A0">
        <w:t xml:space="preserve">The compensatory MW additions are not intended to </w:t>
      </w:r>
      <w:r w:rsidRPr="008930A0">
        <w:lastRenderedPageBreak/>
        <w:t>represent specific solutions, as the impact of specific solutions can depend on the type of the solution and its location on the grid</w:t>
      </w:r>
      <w:r w:rsidR="001C4D3B">
        <w:t xml:space="preserve">. </w:t>
      </w:r>
      <w:r w:rsidR="00D61BAB">
        <w:t xml:space="preserve"> </w:t>
      </w:r>
      <w:r w:rsidR="00411EF5" w:rsidRPr="008930A0">
        <w:t>R</w:t>
      </w:r>
      <w:r w:rsidRPr="008930A0">
        <w:t xml:space="preserve">ather, </w:t>
      </w:r>
      <w:r w:rsidR="00411EF5" w:rsidRPr="008930A0">
        <w:t>the compensatory MW provide</w:t>
      </w:r>
      <w:r w:rsidRPr="008930A0">
        <w:t xml:space="preserve"> a generic order-of-magnitu</w:t>
      </w:r>
      <w:r w:rsidR="00E45460" w:rsidRPr="008930A0">
        <w:t>de measure to guide</w:t>
      </w:r>
      <w:r w:rsidR="00411EF5" w:rsidRPr="008930A0">
        <w:t xml:space="preserve"> the formulation of</w:t>
      </w:r>
      <w:r w:rsidR="00E45460" w:rsidRPr="008930A0">
        <w:t xml:space="preserve"> solutions</w:t>
      </w:r>
      <w:r w:rsidR="001C4D3B">
        <w:t xml:space="preserve">.  </w:t>
      </w:r>
      <w:r w:rsidRPr="008930A0">
        <w:t>Transmission security needs could potentially be met by combinations of solutions including generation, transmission, energy efficiency, and demand response measures</w:t>
      </w:r>
      <w:r w:rsidR="00D61BAB">
        <w:t>.</w:t>
      </w:r>
      <w:r w:rsidR="001C4D3B">
        <w:t xml:space="preserve">  </w:t>
      </w:r>
    </w:p>
    <w:p w14:paraId="0C7ED0E8" w14:textId="53E7AEAB" w:rsidR="00AA1DD5" w:rsidRDefault="00AA1DD5" w:rsidP="00AA1DD5">
      <w:pPr>
        <w:pStyle w:val="BodyText"/>
      </w:pPr>
      <w:r w:rsidRPr="008930A0">
        <w:t xml:space="preserve">The BPTF transmission security violations begin </w:t>
      </w:r>
      <w:r w:rsidR="005C04DA" w:rsidRPr="008930A0">
        <w:t xml:space="preserve">at </w:t>
      </w:r>
      <w:r w:rsidR="008930A0" w:rsidRPr="008930A0">
        <w:t>700</w:t>
      </w:r>
      <w:r w:rsidR="001C4D3B">
        <w:rPr>
          <w:color w:val="FF0000"/>
        </w:rPr>
        <w:t xml:space="preserve"> </w:t>
      </w:r>
      <w:r w:rsidR="005C04DA" w:rsidRPr="008930A0">
        <w:t xml:space="preserve">MW </w:t>
      </w:r>
      <w:r w:rsidRPr="008930A0">
        <w:t>in year 2025 and increase in magnitude through year 2030</w:t>
      </w:r>
      <w:r w:rsidR="00D61BAB">
        <w:t xml:space="preserve">.  </w:t>
      </w:r>
      <w:r w:rsidRPr="008930A0">
        <w:t>The maximum observed compensatory</w:t>
      </w:r>
      <w:r>
        <w:t xml:space="preserve"> MW amount needed to address the BPTF thermal issues described above is 1,075 MW in 2030.</w:t>
      </w:r>
    </w:p>
    <w:p w14:paraId="716DC8A9" w14:textId="77777777" w:rsidR="00E45460" w:rsidRPr="00E45460" w:rsidRDefault="00E45460" w:rsidP="00E45460">
      <w:pPr>
        <w:pStyle w:val="Heading3"/>
      </w:pPr>
      <w:bookmarkStart w:id="211" w:name="_Toc49870400"/>
      <w:r w:rsidRPr="00E45460">
        <w:t>System Stability Assessments</w:t>
      </w:r>
      <w:bookmarkEnd w:id="211"/>
      <w:r w:rsidRPr="00E45460">
        <w:t xml:space="preserve"> </w:t>
      </w:r>
    </w:p>
    <w:p w14:paraId="1BB7E6B2" w14:textId="3652C455" w:rsidR="00E45460" w:rsidRDefault="00E45460" w:rsidP="00E45460">
      <w:pPr>
        <w:pStyle w:val="BodyText"/>
      </w:pPr>
      <w:r>
        <w:t>The dynamic stability criteria Reliability Needs are observed for the entire study period</w:t>
      </w:r>
      <w:r w:rsidR="001C4D3B">
        <w:t xml:space="preserve">. </w:t>
      </w:r>
      <w:r w:rsidR="00D61BAB">
        <w:t xml:space="preserve"> </w:t>
      </w:r>
      <w:r>
        <w:t>The criteria violations include transient voltage response violations</w:t>
      </w:r>
      <w:ins w:id="212" w:author="Author">
        <w:r w:rsidR="00D54E4C">
          <w:t>,</w:t>
        </w:r>
      </w:ins>
      <w:r>
        <w:t xml:space="preserve"> </w:t>
      </w:r>
      <w:del w:id="213" w:author="Author">
        <w:r w:rsidDel="00D54E4C">
          <w:delText xml:space="preserve">and </w:delText>
        </w:r>
      </w:del>
      <w:r>
        <w:t>loss of generator synchronism</w:t>
      </w:r>
      <w:ins w:id="214" w:author="Author">
        <w:r w:rsidR="00D54E4C">
          <w:t>, and undamped voltage oscillations</w:t>
        </w:r>
      </w:ins>
      <w:r w:rsidR="001C4D3B">
        <w:t xml:space="preserve">. </w:t>
      </w:r>
      <w:r w:rsidR="00D61BAB">
        <w:t xml:space="preserve"> </w:t>
      </w:r>
      <w:ins w:id="215" w:author="Author">
        <w:r w:rsidR="00D54E4C" w:rsidRPr="00D54E4C">
          <w:t xml:space="preserve">The undamped voltage oscillations are also primarily in the Con Edison area and </w:t>
        </w:r>
        <w:r w:rsidR="002178B2">
          <w:t>are</w:t>
        </w:r>
        <w:del w:id="216" w:author="Author">
          <w:r w:rsidR="00D54E4C" w:rsidRPr="00D54E4C" w:rsidDel="002178B2">
            <w:delText>is</w:delText>
          </w:r>
        </w:del>
        <w:r w:rsidR="00D54E4C" w:rsidRPr="00D54E4C">
          <w:t xml:space="preserve"> primarily driven by the reduction in dynamic reactive capability and MW to serve the load.  The reduction in system inertia may also play a role in the undamped voltage oscillations.  For a few N-1-1 events</w:t>
        </w:r>
        <w:bookmarkStart w:id="217" w:name="_GoBack"/>
        <w:bookmarkEnd w:id="217"/>
        <w:del w:id="218" w:author="Author">
          <w:r w:rsidR="00D54E4C" w:rsidRPr="00D54E4C" w:rsidDel="002178B2">
            <w:delText xml:space="preserve"> there is</w:delText>
          </w:r>
        </w:del>
        <w:r w:rsidR="00D54E4C" w:rsidRPr="00D54E4C">
          <w:t xml:space="preserve"> observed system collapse </w:t>
        </w:r>
        <w:r w:rsidR="002178B2">
          <w:t xml:space="preserve">occurs </w:t>
        </w:r>
        <w:r w:rsidR="00D54E4C" w:rsidRPr="00D54E4C">
          <w:t xml:space="preserve">due to the low voltages.  </w:t>
        </w:r>
      </w:ins>
      <w:r>
        <w:t>The transient voltage response violations are primarily in the Con Edison area but extending into areas adjacent to their service territory</w:t>
      </w:r>
      <w:r w:rsidR="001C4D3B">
        <w:t xml:space="preserve">. </w:t>
      </w:r>
      <w:r w:rsidR="00D61BAB">
        <w:t xml:space="preserve"> </w:t>
      </w:r>
      <w:r>
        <w:t>The loss of generator synchronism is observed in generators within or near the Astoria and Greenwood load pockets</w:t>
      </w:r>
      <w:r w:rsidR="00411EF5">
        <w:t>,</w:t>
      </w:r>
      <w:r>
        <w:t xml:space="preserve"> and is primarily driven by the </w:t>
      </w:r>
      <w:r w:rsidR="006974D7">
        <w:t>transient voltage response</w:t>
      </w:r>
      <w:r>
        <w:t xml:space="preserve"> in the local area</w:t>
      </w:r>
      <w:r w:rsidR="00D61BAB">
        <w:t xml:space="preserve">.  </w:t>
      </w:r>
      <w:r w:rsidR="002660C7">
        <w:fldChar w:fldCharType="begin"/>
      </w:r>
      <w:r w:rsidR="002660C7">
        <w:instrText xml:space="preserve"> REF _Ref47510252 \h </w:instrText>
      </w:r>
      <w:r w:rsidR="002660C7">
        <w:fldChar w:fldCharType="separate"/>
      </w:r>
      <w:r w:rsidR="00ED4011" w:rsidRPr="00200F11">
        <w:t xml:space="preserve">Figure </w:t>
      </w:r>
      <w:r w:rsidR="00ED4011">
        <w:rPr>
          <w:noProof/>
        </w:rPr>
        <w:t>38</w:t>
      </w:r>
      <w:r w:rsidR="002660C7">
        <w:fldChar w:fldCharType="end"/>
      </w:r>
      <w:r w:rsidR="002660C7">
        <w:t xml:space="preserve"> </w:t>
      </w:r>
      <w:r>
        <w:t xml:space="preserve">provides a summary of the </w:t>
      </w:r>
      <w:ins w:id="219" w:author="Author">
        <w:r w:rsidR="00FA7E4C">
          <w:t xml:space="preserve">generator synchronism and transient voltage response </w:t>
        </w:r>
      </w:ins>
      <w:r>
        <w:t xml:space="preserve">dynamic stability criteria Reliability Needs under N-1 and </w:t>
      </w:r>
      <w:r w:rsidR="002660C7">
        <w:fldChar w:fldCharType="begin"/>
      </w:r>
      <w:r w:rsidR="002660C7">
        <w:instrText xml:space="preserve"> REF _Ref47510260 \h </w:instrText>
      </w:r>
      <w:r w:rsidR="002660C7">
        <w:fldChar w:fldCharType="separate"/>
      </w:r>
      <w:r w:rsidR="00ED4011" w:rsidRPr="00200F11">
        <w:t xml:space="preserve">Figure </w:t>
      </w:r>
      <w:r w:rsidR="00ED4011">
        <w:rPr>
          <w:noProof/>
        </w:rPr>
        <w:t>39</w:t>
      </w:r>
      <w:r w:rsidR="002660C7">
        <w:fldChar w:fldCharType="end"/>
      </w:r>
      <w:r w:rsidR="002660C7">
        <w:t xml:space="preserve"> </w:t>
      </w:r>
      <w:r>
        <w:t>provides a summary for N-1-1</w:t>
      </w:r>
      <w:ins w:id="220" w:author="Author">
        <w:r w:rsidR="00FA7E4C">
          <w:t xml:space="preserve"> violations</w:t>
        </w:r>
      </w:ins>
      <w:r>
        <w:t>.</w:t>
      </w:r>
    </w:p>
    <w:p w14:paraId="1105FB51" w14:textId="77777777" w:rsidR="00200F11" w:rsidRDefault="00200F11" w:rsidP="00E45460">
      <w:pPr>
        <w:pStyle w:val="BodyText"/>
        <w:sectPr w:rsidR="00200F11" w:rsidSect="002552A3">
          <w:pgSz w:w="12240" w:h="15840" w:code="1"/>
          <w:pgMar w:top="1440" w:right="1080" w:bottom="1440" w:left="1080" w:header="720" w:footer="60" w:gutter="0"/>
          <w:cols w:space="720"/>
          <w:docGrid w:linePitch="360"/>
        </w:sectPr>
      </w:pPr>
    </w:p>
    <w:p w14:paraId="1DF21B3D" w14:textId="626816B3" w:rsidR="002660C7" w:rsidRPr="00200F11" w:rsidRDefault="002660C7" w:rsidP="00200F11">
      <w:pPr>
        <w:pStyle w:val="Figure"/>
      </w:pPr>
      <w:bookmarkStart w:id="221" w:name="_Ref47510252"/>
      <w:bookmarkStart w:id="222" w:name="_Toc50022265"/>
      <w:r w:rsidRPr="00200F11">
        <w:lastRenderedPageBreak/>
        <w:t xml:space="preserve">Figure </w:t>
      </w:r>
      <w:r w:rsidR="00DD6B7D">
        <w:fldChar w:fldCharType="begin"/>
      </w:r>
      <w:r w:rsidR="00DD6B7D">
        <w:instrText xml:space="preserve"> SEQ Figure \* ARABIC </w:instrText>
      </w:r>
      <w:r w:rsidR="00DD6B7D">
        <w:fldChar w:fldCharType="separate"/>
      </w:r>
      <w:r w:rsidR="00DE3EE9">
        <w:rPr>
          <w:noProof/>
        </w:rPr>
        <w:t>38</w:t>
      </w:r>
      <w:r w:rsidR="00DD6B7D">
        <w:rPr>
          <w:noProof/>
        </w:rPr>
        <w:fldChar w:fldCharType="end"/>
      </w:r>
      <w:bookmarkEnd w:id="221"/>
      <w:r w:rsidRPr="00200F11">
        <w:t>: Dynamic Stability Criteria N-1 Violations (</w:t>
      </w:r>
      <w:r w:rsidR="00200F11" w:rsidRPr="00200F11">
        <w:t>new</w:t>
      </w:r>
      <w:r w:rsidRPr="00200F11">
        <w:t>)</w:t>
      </w:r>
      <w:bookmarkEnd w:id="222"/>
    </w:p>
    <w:p w14:paraId="02D4AE6A" w14:textId="1DB7C8B5" w:rsidR="00200F11" w:rsidRDefault="00200F11" w:rsidP="00200F11">
      <w:pPr>
        <w:pStyle w:val="BodyText"/>
        <w:jc w:val="center"/>
        <w:rPr>
          <w:color w:val="FF0000"/>
        </w:rPr>
      </w:pPr>
      <w:r w:rsidRPr="00816CD6">
        <w:rPr>
          <w:noProof/>
        </w:rPr>
        <w:drawing>
          <wp:inline distT="0" distB="0" distL="0" distR="0" wp14:anchorId="0C05F2E6" wp14:editId="449AA604">
            <wp:extent cx="6400800" cy="414510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77" t="-345" r="49815" b="49681"/>
                    <a:stretch/>
                  </pic:blipFill>
                  <pic:spPr bwMode="auto">
                    <a:xfrm>
                      <a:off x="0" y="0"/>
                      <a:ext cx="6400800" cy="4145103"/>
                    </a:xfrm>
                    <a:prstGeom prst="rect">
                      <a:avLst/>
                    </a:prstGeom>
                    <a:noFill/>
                    <a:ln>
                      <a:noFill/>
                    </a:ln>
                    <a:extLst>
                      <a:ext uri="{53640926-AAD7-44D8-BBD7-CCE9431645EC}">
                        <a14:shadowObscured xmlns:a14="http://schemas.microsoft.com/office/drawing/2010/main"/>
                      </a:ext>
                    </a:extLst>
                  </pic:spPr>
                </pic:pic>
              </a:graphicData>
            </a:graphic>
          </wp:inline>
        </w:drawing>
      </w:r>
    </w:p>
    <w:p w14:paraId="3EFFD52A" w14:textId="77777777" w:rsidR="00200F11" w:rsidRPr="000A051D" w:rsidRDefault="00200F11" w:rsidP="00200F11">
      <w:pPr>
        <w:pStyle w:val="caption10"/>
        <w:rPr>
          <w:sz w:val="18"/>
          <w:szCs w:val="18"/>
        </w:rPr>
      </w:pPr>
      <w:r w:rsidRPr="000A051D">
        <w:rPr>
          <w:sz w:val="18"/>
          <w:szCs w:val="18"/>
        </w:rPr>
        <w:t>Notes:</w:t>
      </w:r>
    </w:p>
    <w:p w14:paraId="77A1826C" w14:textId="77777777" w:rsidR="00200F11" w:rsidRPr="000A051D" w:rsidRDefault="00200F11" w:rsidP="00200F11">
      <w:pPr>
        <w:pStyle w:val="caption10"/>
        <w:rPr>
          <w:sz w:val="18"/>
          <w:szCs w:val="18"/>
        </w:rPr>
      </w:pPr>
      <w:r w:rsidRPr="000A051D">
        <w:rPr>
          <w:sz w:val="18"/>
          <w:szCs w:val="18"/>
        </w:rPr>
        <w:t>(1). Non-BPTF issues are reported for information only.</w:t>
      </w:r>
    </w:p>
    <w:p w14:paraId="0A156518" w14:textId="77777777" w:rsidR="00200F11" w:rsidRPr="000A051D" w:rsidRDefault="00200F11" w:rsidP="00200F11">
      <w:pPr>
        <w:pStyle w:val="caption10"/>
        <w:rPr>
          <w:sz w:val="18"/>
          <w:szCs w:val="18"/>
        </w:rPr>
      </w:pPr>
      <w:r w:rsidRPr="000A051D">
        <w:rPr>
          <w:sz w:val="18"/>
          <w:szCs w:val="18"/>
        </w:rPr>
        <w:t>(2). BPTF dynamic issues observed prior to 2024 will be evaluated in the Short-Term Reliability Process</w:t>
      </w:r>
      <w:r>
        <w:rPr>
          <w:sz w:val="18"/>
          <w:szCs w:val="18"/>
        </w:rPr>
        <w:t>.</w:t>
      </w:r>
    </w:p>
    <w:p w14:paraId="3EF02AAA" w14:textId="5F0222BF" w:rsidR="002660C7" w:rsidRPr="00200F11" w:rsidRDefault="002660C7" w:rsidP="00200F11">
      <w:pPr>
        <w:pStyle w:val="Figure"/>
      </w:pPr>
      <w:bookmarkStart w:id="223" w:name="_Ref47510260"/>
      <w:bookmarkStart w:id="224" w:name="_Toc50022266"/>
      <w:r w:rsidRPr="00200F11">
        <w:lastRenderedPageBreak/>
        <w:t xml:space="preserve">Figure </w:t>
      </w:r>
      <w:r w:rsidR="00DD6B7D">
        <w:fldChar w:fldCharType="begin"/>
      </w:r>
      <w:r w:rsidR="00DD6B7D">
        <w:instrText xml:space="preserve"> SEQ Figure \* ARABIC </w:instrText>
      </w:r>
      <w:r w:rsidR="00DD6B7D">
        <w:fldChar w:fldCharType="separate"/>
      </w:r>
      <w:r w:rsidR="00DE3EE9">
        <w:rPr>
          <w:noProof/>
        </w:rPr>
        <w:t>39</w:t>
      </w:r>
      <w:r w:rsidR="00DD6B7D">
        <w:rPr>
          <w:noProof/>
        </w:rPr>
        <w:fldChar w:fldCharType="end"/>
      </w:r>
      <w:bookmarkEnd w:id="223"/>
      <w:r w:rsidRPr="00200F11">
        <w:t>: Dynamic Stability Criteria N-1-1 Violations (L/O Ravenswood 3 as First Level Event) (</w:t>
      </w:r>
      <w:r w:rsidR="00200F11" w:rsidRPr="00200F11">
        <w:t>new</w:t>
      </w:r>
      <w:r w:rsidRPr="00200F11">
        <w:t>)</w:t>
      </w:r>
      <w:bookmarkEnd w:id="224"/>
    </w:p>
    <w:tbl>
      <w:tblPr>
        <w:tblW w:w="14015" w:type="dxa"/>
        <w:tblLook w:val="04A0" w:firstRow="1" w:lastRow="0" w:firstColumn="1" w:lastColumn="0" w:noHBand="0" w:noVBand="1"/>
      </w:tblPr>
      <w:tblGrid>
        <w:gridCol w:w="1867"/>
        <w:gridCol w:w="2988"/>
        <w:gridCol w:w="1480"/>
        <w:gridCol w:w="1580"/>
        <w:gridCol w:w="1480"/>
        <w:gridCol w:w="1580"/>
        <w:gridCol w:w="1480"/>
        <w:gridCol w:w="1560"/>
      </w:tblGrid>
      <w:tr w:rsidR="00200F11" w:rsidRPr="00200F11" w14:paraId="2FC650FE" w14:textId="77777777" w:rsidTr="00D54E4C">
        <w:trPr>
          <w:trHeight w:val="288"/>
          <w:tblHeader/>
        </w:trPr>
        <w:tc>
          <w:tcPr>
            <w:tcW w:w="14015" w:type="dxa"/>
            <w:gridSpan w:val="8"/>
            <w:tcBorders>
              <w:top w:val="single" w:sz="4" w:space="0" w:color="auto"/>
              <w:left w:val="single" w:sz="4" w:space="0" w:color="auto"/>
              <w:bottom w:val="single" w:sz="4" w:space="0" w:color="BFBFBF"/>
              <w:right w:val="single" w:sz="4" w:space="0" w:color="000000"/>
            </w:tcBorders>
            <w:shd w:val="clear" w:color="000000" w:fill="BDD7EE"/>
            <w:noWrap/>
            <w:vAlign w:val="bottom"/>
            <w:hideMark/>
          </w:tcPr>
          <w:p w14:paraId="2E312E34"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Dynamic Stability Criteria N-1-1 Violations (L/O Ravenswood 3 as First Level Event) (1), (2)</w:t>
            </w:r>
          </w:p>
        </w:tc>
      </w:tr>
      <w:tr w:rsidR="00200F11" w:rsidRPr="00200F11" w14:paraId="2687406E" w14:textId="77777777" w:rsidTr="00D54E4C">
        <w:trPr>
          <w:trHeight w:val="288"/>
          <w:tblHeader/>
        </w:trPr>
        <w:tc>
          <w:tcPr>
            <w:tcW w:w="1867" w:type="dxa"/>
            <w:vMerge w:val="restart"/>
            <w:tcBorders>
              <w:top w:val="nil"/>
              <w:left w:val="single" w:sz="4" w:space="0" w:color="auto"/>
              <w:bottom w:val="single" w:sz="4" w:space="0" w:color="BFBFBF"/>
              <w:right w:val="single" w:sz="4" w:space="0" w:color="BFBFBF"/>
            </w:tcBorders>
            <w:shd w:val="clear" w:color="000000" w:fill="BDD7EE"/>
            <w:vAlign w:val="center"/>
            <w:hideMark/>
          </w:tcPr>
          <w:p w14:paraId="661DDA6A"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Contingency Name</w:t>
            </w:r>
          </w:p>
        </w:tc>
        <w:tc>
          <w:tcPr>
            <w:tcW w:w="2988" w:type="dxa"/>
            <w:vMerge w:val="restart"/>
            <w:tcBorders>
              <w:top w:val="nil"/>
              <w:left w:val="single" w:sz="4" w:space="0" w:color="BFBFBF"/>
              <w:bottom w:val="single" w:sz="4" w:space="0" w:color="BFBFBF"/>
              <w:right w:val="single" w:sz="4" w:space="0" w:color="BFBFBF"/>
            </w:tcBorders>
            <w:shd w:val="clear" w:color="000000" w:fill="BDD7EE"/>
            <w:vAlign w:val="center"/>
            <w:hideMark/>
          </w:tcPr>
          <w:p w14:paraId="225112EA"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Contingency Description</w:t>
            </w:r>
          </w:p>
        </w:tc>
        <w:tc>
          <w:tcPr>
            <w:tcW w:w="3060" w:type="dxa"/>
            <w:gridSpan w:val="2"/>
            <w:tcBorders>
              <w:top w:val="single" w:sz="4" w:space="0" w:color="BFBFBF"/>
              <w:left w:val="nil"/>
              <w:bottom w:val="single" w:sz="4" w:space="0" w:color="BFBFBF"/>
              <w:right w:val="single" w:sz="4" w:space="0" w:color="BFBFBF"/>
            </w:tcBorders>
            <w:shd w:val="clear" w:color="000000" w:fill="BDD7EE"/>
            <w:noWrap/>
            <w:hideMark/>
          </w:tcPr>
          <w:p w14:paraId="1B4F5EE5"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2024</w:t>
            </w:r>
          </w:p>
        </w:tc>
        <w:tc>
          <w:tcPr>
            <w:tcW w:w="3060" w:type="dxa"/>
            <w:gridSpan w:val="2"/>
            <w:tcBorders>
              <w:top w:val="single" w:sz="4" w:space="0" w:color="BFBFBF"/>
              <w:left w:val="nil"/>
              <w:bottom w:val="single" w:sz="4" w:space="0" w:color="BFBFBF"/>
              <w:right w:val="single" w:sz="4" w:space="0" w:color="BFBFBF"/>
            </w:tcBorders>
            <w:shd w:val="clear" w:color="000000" w:fill="BDD7EE"/>
            <w:noWrap/>
            <w:hideMark/>
          </w:tcPr>
          <w:p w14:paraId="4EF84065"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2025</w:t>
            </w:r>
          </w:p>
        </w:tc>
        <w:tc>
          <w:tcPr>
            <w:tcW w:w="3036" w:type="dxa"/>
            <w:gridSpan w:val="2"/>
            <w:tcBorders>
              <w:top w:val="single" w:sz="4" w:space="0" w:color="BFBFBF"/>
              <w:left w:val="nil"/>
              <w:bottom w:val="single" w:sz="4" w:space="0" w:color="BFBFBF"/>
              <w:right w:val="single" w:sz="4" w:space="0" w:color="000000"/>
            </w:tcBorders>
            <w:shd w:val="clear" w:color="000000" w:fill="BDD7EE"/>
            <w:noWrap/>
            <w:hideMark/>
          </w:tcPr>
          <w:p w14:paraId="24CB4E4A"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2030</w:t>
            </w:r>
          </w:p>
        </w:tc>
      </w:tr>
      <w:tr w:rsidR="00200F11" w:rsidRPr="00200F11" w14:paraId="51BD9D13" w14:textId="77777777" w:rsidTr="00D54E4C">
        <w:trPr>
          <w:trHeight w:val="828"/>
          <w:tblHeader/>
        </w:trPr>
        <w:tc>
          <w:tcPr>
            <w:tcW w:w="1867" w:type="dxa"/>
            <w:vMerge/>
            <w:tcBorders>
              <w:top w:val="nil"/>
              <w:left w:val="single" w:sz="4" w:space="0" w:color="auto"/>
              <w:bottom w:val="single" w:sz="4" w:space="0" w:color="BFBFBF"/>
              <w:right w:val="single" w:sz="4" w:space="0" w:color="BFBFBF"/>
            </w:tcBorders>
            <w:vAlign w:val="center"/>
            <w:hideMark/>
          </w:tcPr>
          <w:p w14:paraId="2DBF83BE" w14:textId="77777777" w:rsidR="00200F11" w:rsidRPr="00200F11" w:rsidRDefault="00200F11" w:rsidP="00200F11">
            <w:pPr>
              <w:spacing w:after="0"/>
              <w:ind w:left="0" w:firstLine="0"/>
              <w:rPr>
                <w:rFonts w:ascii="Franklin Gothic Demi" w:hAnsi="Franklin Gothic Demi" w:cs="Calibri"/>
                <w:color w:val="000000"/>
                <w:szCs w:val="20"/>
                <w:lang w:bidi="ar-SA"/>
              </w:rPr>
            </w:pPr>
          </w:p>
        </w:tc>
        <w:tc>
          <w:tcPr>
            <w:tcW w:w="2988" w:type="dxa"/>
            <w:vMerge/>
            <w:tcBorders>
              <w:top w:val="nil"/>
              <w:left w:val="single" w:sz="4" w:space="0" w:color="BFBFBF"/>
              <w:bottom w:val="single" w:sz="4" w:space="0" w:color="BFBFBF"/>
              <w:right w:val="single" w:sz="4" w:space="0" w:color="BFBFBF"/>
            </w:tcBorders>
            <w:vAlign w:val="center"/>
            <w:hideMark/>
          </w:tcPr>
          <w:p w14:paraId="272DEA50" w14:textId="77777777" w:rsidR="00200F11" w:rsidRPr="00200F11" w:rsidRDefault="00200F11" w:rsidP="00200F11">
            <w:pPr>
              <w:spacing w:after="0"/>
              <w:ind w:left="0" w:firstLine="0"/>
              <w:rPr>
                <w:rFonts w:ascii="Franklin Gothic Demi" w:hAnsi="Franklin Gothic Demi" w:cs="Calibri"/>
                <w:color w:val="000000"/>
                <w:szCs w:val="20"/>
                <w:lang w:bidi="ar-SA"/>
              </w:rPr>
            </w:pPr>
          </w:p>
        </w:tc>
        <w:tc>
          <w:tcPr>
            <w:tcW w:w="1480" w:type="dxa"/>
            <w:tcBorders>
              <w:top w:val="nil"/>
              <w:left w:val="nil"/>
              <w:bottom w:val="single" w:sz="4" w:space="0" w:color="BFBFBF"/>
              <w:right w:val="single" w:sz="4" w:space="0" w:color="BFBFBF"/>
            </w:tcBorders>
            <w:shd w:val="clear" w:color="000000" w:fill="BDD7EE"/>
            <w:hideMark/>
          </w:tcPr>
          <w:p w14:paraId="2782D42F"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Generator Synchronism</w:t>
            </w:r>
          </w:p>
        </w:tc>
        <w:tc>
          <w:tcPr>
            <w:tcW w:w="1580" w:type="dxa"/>
            <w:tcBorders>
              <w:top w:val="nil"/>
              <w:left w:val="nil"/>
              <w:bottom w:val="single" w:sz="4" w:space="0" w:color="BFBFBF"/>
              <w:right w:val="single" w:sz="4" w:space="0" w:color="BFBFBF"/>
            </w:tcBorders>
            <w:shd w:val="clear" w:color="000000" w:fill="BDD7EE"/>
            <w:hideMark/>
          </w:tcPr>
          <w:p w14:paraId="6112CFBC"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Transient Voltage Response</w:t>
            </w:r>
          </w:p>
        </w:tc>
        <w:tc>
          <w:tcPr>
            <w:tcW w:w="1480" w:type="dxa"/>
            <w:tcBorders>
              <w:top w:val="nil"/>
              <w:left w:val="nil"/>
              <w:bottom w:val="single" w:sz="4" w:space="0" w:color="BFBFBF"/>
              <w:right w:val="single" w:sz="4" w:space="0" w:color="BFBFBF"/>
            </w:tcBorders>
            <w:shd w:val="clear" w:color="000000" w:fill="BDD7EE"/>
            <w:hideMark/>
          </w:tcPr>
          <w:p w14:paraId="29B85623"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Generator Synchronism</w:t>
            </w:r>
          </w:p>
        </w:tc>
        <w:tc>
          <w:tcPr>
            <w:tcW w:w="1580" w:type="dxa"/>
            <w:tcBorders>
              <w:top w:val="nil"/>
              <w:left w:val="nil"/>
              <w:bottom w:val="single" w:sz="4" w:space="0" w:color="BFBFBF"/>
              <w:right w:val="single" w:sz="4" w:space="0" w:color="BFBFBF"/>
            </w:tcBorders>
            <w:shd w:val="clear" w:color="000000" w:fill="BDD7EE"/>
            <w:hideMark/>
          </w:tcPr>
          <w:p w14:paraId="1FCD3357"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Transient Voltage Response</w:t>
            </w:r>
          </w:p>
        </w:tc>
        <w:tc>
          <w:tcPr>
            <w:tcW w:w="1480" w:type="dxa"/>
            <w:tcBorders>
              <w:top w:val="nil"/>
              <w:left w:val="nil"/>
              <w:bottom w:val="single" w:sz="4" w:space="0" w:color="BFBFBF"/>
              <w:right w:val="single" w:sz="4" w:space="0" w:color="BFBFBF"/>
            </w:tcBorders>
            <w:shd w:val="clear" w:color="000000" w:fill="BDD7EE"/>
            <w:hideMark/>
          </w:tcPr>
          <w:p w14:paraId="1E37540B"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Generator Synchronism</w:t>
            </w:r>
          </w:p>
        </w:tc>
        <w:tc>
          <w:tcPr>
            <w:tcW w:w="1556" w:type="dxa"/>
            <w:tcBorders>
              <w:top w:val="nil"/>
              <w:left w:val="nil"/>
              <w:bottom w:val="single" w:sz="4" w:space="0" w:color="BFBFBF"/>
              <w:right w:val="single" w:sz="4" w:space="0" w:color="auto"/>
            </w:tcBorders>
            <w:shd w:val="clear" w:color="000000" w:fill="BDD7EE"/>
            <w:hideMark/>
          </w:tcPr>
          <w:p w14:paraId="4B9FEFC1" w14:textId="77777777" w:rsidR="00200F11" w:rsidRPr="00200F11" w:rsidRDefault="00200F11" w:rsidP="00200F11">
            <w:pPr>
              <w:spacing w:after="0"/>
              <w:ind w:left="0" w:firstLine="0"/>
              <w:jc w:val="center"/>
              <w:rPr>
                <w:rFonts w:ascii="Franklin Gothic Demi" w:hAnsi="Franklin Gothic Demi" w:cs="Calibri"/>
                <w:color w:val="000000"/>
                <w:szCs w:val="20"/>
                <w:lang w:bidi="ar-SA"/>
              </w:rPr>
            </w:pPr>
            <w:r w:rsidRPr="00200F11">
              <w:rPr>
                <w:rFonts w:ascii="Franklin Gothic Demi" w:hAnsi="Franklin Gothic Demi" w:cs="Calibri"/>
                <w:color w:val="000000"/>
                <w:szCs w:val="20"/>
                <w:lang w:bidi="ar-SA"/>
              </w:rPr>
              <w:t>Transient Voltage Response</w:t>
            </w:r>
          </w:p>
        </w:tc>
      </w:tr>
      <w:tr w:rsidR="00200F11" w:rsidRPr="00200F11" w14:paraId="7C37D1F6"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723FB33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ConEd01</w:t>
            </w:r>
          </w:p>
        </w:tc>
        <w:tc>
          <w:tcPr>
            <w:tcW w:w="2988" w:type="dxa"/>
            <w:tcBorders>
              <w:top w:val="nil"/>
              <w:left w:val="nil"/>
              <w:bottom w:val="single" w:sz="4" w:space="0" w:color="BFBFBF"/>
              <w:right w:val="single" w:sz="4" w:space="0" w:color="BFBFBF"/>
            </w:tcBorders>
            <w:shd w:val="clear" w:color="auto" w:fill="auto"/>
            <w:hideMark/>
          </w:tcPr>
          <w:p w14:paraId="10CA8871"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Astoria East 138 kV with stuck breaker 3E</w:t>
            </w:r>
          </w:p>
        </w:tc>
        <w:tc>
          <w:tcPr>
            <w:tcW w:w="1480" w:type="dxa"/>
            <w:tcBorders>
              <w:top w:val="nil"/>
              <w:left w:val="nil"/>
              <w:bottom w:val="single" w:sz="4" w:space="0" w:color="BFBFBF"/>
              <w:right w:val="single" w:sz="4" w:space="0" w:color="BFBFBF"/>
            </w:tcBorders>
            <w:shd w:val="clear" w:color="auto" w:fill="auto"/>
            <w:noWrap/>
            <w:hideMark/>
          </w:tcPr>
          <w:p w14:paraId="44E1138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9B69F3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E061EC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BD6809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F0F2C3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441F34C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472DC512"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47EC24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ConEd02</w:t>
            </w:r>
          </w:p>
        </w:tc>
        <w:tc>
          <w:tcPr>
            <w:tcW w:w="2988" w:type="dxa"/>
            <w:tcBorders>
              <w:top w:val="nil"/>
              <w:left w:val="nil"/>
              <w:bottom w:val="single" w:sz="4" w:space="0" w:color="BFBFBF"/>
              <w:right w:val="single" w:sz="4" w:space="0" w:color="BFBFBF"/>
            </w:tcBorders>
            <w:shd w:val="clear" w:color="auto" w:fill="auto"/>
            <w:hideMark/>
          </w:tcPr>
          <w:p w14:paraId="0DEF031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Astoria West 138 kV and L/O Astoria CC1 and CC2</w:t>
            </w:r>
          </w:p>
        </w:tc>
        <w:tc>
          <w:tcPr>
            <w:tcW w:w="1480" w:type="dxa"/>
            <w:tcBorders>
              <w:top w:val="nil"/>
              <w:left w:val="nil"/>
              <w:bottom w:val="single" w:sz="4" w:space="0" w:color="BFBFBF"/>
              <w:right w:val="single" w:sz="4" w:space="0" w:color="BFBFBF"/>
            </w:tcBorders>
            <w:shd w:val="clear" w:color="auto" w:fill="auto"/>
            <w:noWrap/>
            <w:hideMark/>
          </w:tcPr>
          <w:p w14:paraId="255579A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5B2879F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ADB0BE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065B38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58A61F5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780DDEE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4F33ADF0"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1EE2C5D"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ConEd03</w:t>
            </w:r>
          </w:p>
        </w:tc>
        <w:tc>
          <w:tcPr>
            <w:tcW w:w="2988" w:type="dxa"/>
            <w:tcBorders>
              <w:top w:val="nil"/>
              <w:left w:val="nil"/>
              <w:bottom w:val="single" w:sz="4" w:space="0" w:color="BFBFBF"/>
              <w:right w:val="single" w:sz="4" w:space="0" w:color="BFBFBF"/>
            </w:tcBorders>
            <w:shd w:val="clear" w:color="auto" w:fill="auto"/>
            <w:hideMark/>
          </w:tcPr>
          <w:p w14:paraId="6928CA0B"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Astoria West 138 kV with stuck breaker 2N</w:t>
            </w:r>
          </w:p>
        </w:tc>
        <w:tc>
          <w:tcPr>
            <w:tcW w:w="1480" w:type="dxa"/>
            <w:tcBorders>
              <w:top w:val="nil"/>
              <w:left w:val="nil"/>
              <w:bottom w:val="single" w:sz="4" w:space="0" w:color="BFBFBF"/>
              <w:right w:val="single" w:sz="4" w:space="0" w:color="BFBFBF"/>
            </w:tcBorders>
            <w:shd w:val="clear" w:color="auto" w:fill="auto"/>
            <w:noWrap/>
            <w:hideMark/>
          </w:tcPr>
          <w:p w14:paraId="5CDBF52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7D593F0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63D493B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6D32A92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B90B57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098F080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59B3F331"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CA4AF4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ConEd08</w:t>
            </w:r>
          </w:p>
        </w:tc>
        <w:tc>
          <w:tcPr>
            <w:tcW w:w="2988" w:type="dxa"/>
            <w:tcBorders>
              <w:top w:val="nil"/>
              <w:left w:val="nil"/>
              <w:bottom w:val="single" w:sz="4" w:space="0" w:color="BFBFBF"/>
              <w:right w:val="single" w:sz="4" w:space="0" w:color="BFBFBF"/>
            </w:tcBorders>
            <w:shd w:val="clear" w:color="auto" w:fill="auto"/>
            <w:hideMark/>
          </w:tcPr>
          <w:p w14:paraId="24E4D72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E. 13th St. 138 kV with stuck breaker 4E</w:t>
            </w:r>
          </w:p>
        </w:tc>
        <w:tc>
          <w:tcPr>
            <w:tcW w:w="1480" w:type="dxa"/>
            <w:tcBorders>
              <w:top w:val="nil"/>
              <w:left w:val="nil"/>
              <w:bottom w:val="single" w:sz="4" w:space="0" w:color="BFBFBF"/>
              <w:right w:val="single" w:sz="4" w:space="0" w:color="BFBFBF"/>
            </w:tcBorders>
            <w:shd w:val="clear" w:color="auto" w:fill="auto"/>
            <w:noWrap/>
            <w:hideMark/>
          </w:tcPr>
          <w:p w14:paraId="7A1F2BB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8DCF3E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6F86D36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22688CA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1FE9B1A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6351F1B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24A0EE3E"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67859197"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ConEd12</w:t>
            </w:r>
          </w:p>
        </w:tc>
        <w:tc>
          <w:tcPr>
            <w:tcW w:w="2988" w:type="dxa"/>
            <w:tcBorders>
              <w:top w:val="nil"/>
              <w:left w:val="nil"/>
              <w:bottom w:val="single" w:sz="4" w:space="0" w:color="BFBFBF"/>
              <w:right w:val="single" w:sz="4" w:space="0" w:color="BFBFBF"/>
            </w:tcBorders>
            <w:shd w:val="clear" w:color="auto" w:fill="auto"/>
            <w:hideMark/>
          </w:tcPr>
          <w:p w14:paraId="0A2F3230"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Freshkills</w:t>
            </w:r>
            <w:proofErr w:type="spellEnd"/>
            <w:r w:rsidRPr="00200F11">
              <w:rPr>
                <w:rFonts w:ascii="Franklin Gothic Book" w:hAnsi="Franklin Gothic Book" w:cs="Calibri"/>
                <w:color w:val="000000"/>
                <w:szCs w:val="20"/>
                <w:lang w:bidi="ar-SA"/>
              </w:rPr>
              <w:t xml:space="preserve"> 138 kV with L/O Arthur Kill 2</w:t>
            </w:r>
          </w:p>
        </w:tc>
        <w:tc>
          <w:tcPr>
            <w:tcW w:w="1480" w:type="dxa"/>
            <w:tcBorders>
              <w:top w:val="nil"/>
              <w:left w:val="nil"/>
              <w:bottom w:val="single" w:sz="4" w:space="0" w:color="BFBFBF"/>
              <w:right w:val="single" w:sz="4" w:space="0" w:color="BFBFBF"/>
            </w:tcBorders>
            <w:shd w:val="clear" w:color="auto" w:fill="auto"/>
            <w:noWrap/>
            <w:hideMark/>
          </w:tcPr>
          <w:p w14:paraId="4FA5173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B790A5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D8DEE7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9021CA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311303B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41819E4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06E7D1D0"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CE09711"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ConEd13</w:t>
            </w:r>
          </w:p>
        </w:tc>
        <w:tc>
          <w:tcPr>
            <w:tcW w:w="2988" w:type="dxa"/>
            <w:tcBorders>
              <w:top w:val="nil"/>
              <w:left w:val="nil"/>
              <w:bottom w:val="single" w:sz="4" w:space="0" w:color="BFBFBF"/>
              <w:right w:val="single" w:sz="4" w:space="0" w:color="BFBFBF"/>
            </w:tcBorders>
            <w:shd w:val="clear" w:color="auto" w:fill="auto"/>
            <w:hideMark/>
          </w:tcPr>
          <w:p w14:paraId="5F103925"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Freshkills</w:t>
            </w:r>
            <w:proofErr w:type="spellEnd"/>
            <w:r w:rsidRPr="00200F11">
              <w:rPr>
                <w:rFonts w:ascii="Franklin Gothic Book" w:hAnsi="Franklin Gothic Book" w:cs="Calibri"/>
                <w:color w:val="000000"/>
                <w:szCs w:val="20"/>
                <w:lang w:bidi="ar-SA"/>
              </w:rPr>
              <w:t xml:space="preserve"> 138 kV with stuck breaker BT1-2</w:t>
            </w:r>
          </w:p>
        </w:tc>
        <w:tc>
          <w:tcPr>
            <w:tcW w:w="1480" w:type="dxa"/>
            <w:tcBorders>
              <w:top w:val="nil"/>
              <w:left w:val="nil"/>
              <w:bottom w:val="single" w:sz="4" w:space="0" w:color="BFBFBF"/>
              <w:right w:val="single" w:sz="4" w:space="0" w:color="BFBFBF"/>
            </w:tcBorders>
            <w:shd w:val="clear" w:color="auto" w:fill="auto"/>
            <w:noWrap/>
            <w:hideMark/>
          </w:tcPr>
          <w:p w14:paraId="0C6D35B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54B21E7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5048BB6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149A93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51EDA48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24CDD16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57FF2DDA"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668C72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ConEd14</w:t>
            </w:r>
          </w:p>
        </w:tc>
        <w:tc>
          <w:tcPr>
            <w:tcW w:w="2988" w:type="dxa"/>
            <w:tcBorders>
              <w:top w:val="nil"/>
              <w:left w:val="nil"/>
              <w:bottom w:val="single" w:sz="4" w:space="0" w:color="BFBFBF"/>
              <w:right w:val="single" w:sz="4" w:space="0" w:color="BFBFBF"/>
            </w:tcBorders>
            <w:shd w:val="clear" w:color="auto" w:fill="auto"/>
            <w:hideMark/>
          </w:tcPr>
          <w:p w14:paraId="7CAD95B5"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Greenwood 138 kV with L/O Gowanus 345/138 (T2) 345 kV and PAR</w:t>
            </w:r>
          </w:p>
        </w:tc>
        <w:tc>
          <w:tcPr>
            <w:tcW w:w="1480" w:type="dxa"/>
            <w:tcBorders>
              <w:top w:val="nil"/>
              <w:left w:val="nil"/>
              <w:bottom w:val="single" w:sz="4" w:space="0" w:color="BFBFBF"/>
              <w:right w:val="single" w:sz="4" w:space="0" w:color="BFBFBF"/>
            </w:tcBorders>
            <w:shd w:val="clear" w:color="auto" w:fill="auto"/>
            <w:noWrap/>
            <w:hideMark/>
          </w:tcPr>
          <w:p w14:paraId="2A553FD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237EAA9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D6439E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90D355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2AC44B2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4785183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32CD493F"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738EFAA7"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ConEd15</w:t>
            </w:r>
          </w:p>
        </w:tc>
        <w:tc>
          <w:tcPr>
            <w:tcW w:w="2988" w:type="dxa"/>
            <w:tcBorders>
              <w:top w:val="nil"/>
              <w:left w:val="nil"/>
              <w:bottom w:val="single" w:sz="4" w:space="0" w:color="BFBFBF"/>
              <w:right w:val="single" w:sz="4" w:space="0" w:color="BFBFBF"/>
            </w:tcBorders>
            <w:shd w:val="clear" w:color="auto" w:fill="auto"/>
            <w:hideMark/>
          </w:tcPr>
          <w:p w14:paraId="4F32DF8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Greenwood 138 kV with stuck breaker 7S</w:t>
            </w:r>
          </w:p>
        </w:tc>
        <w:tc>
          <w:tcPr>
            <w:tcW w:w="1480" w:type="dxa"/>
            <w:tcBorders>
              <w:top w:val="nil"/>
              <w:left w:val="nil"/>
              <w:bottom w:val="single" w:sz="4" w:space="0" w:color="BFBFBF"/>
              <w:right w:val="single" w:sz="4" w:space="0" w:color="BFBFBF"/>
            </w:tcBorders>
            <w:shd w:val="clear" w:color="auto" w:fill="auto"/>
            <w:noWrap/>
            <w:hideMark/>
          </w:tcPr>
          <w:p w14:paraId="6DB6892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EB9473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74EE922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7F69B55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155E961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68AF93F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766049EA"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87FC4C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ConEd16</w:t>
            </w:r>
          </w:p>
        </w:tc>
        <w:tc>
          <w:tcPr>
            <w:tcW w:w="2988" w:type="dxa"/>
            <w:tcBorders>
              <w:top w:val="nil"/>
              <w:left w:val="nil"/>
              <w:bottom w:val="single" w:sz="4" w:space="0" w:color="BFBFBF"/>
              <w:right w:val="single" w:sz="4" w:space="0" w:color="BFBFBF"/>
            </w:tcBorders>
            <w:shd w:val="clear" w:color="auto" w:fill="auto"/>
            <w:hideMark/>
          </w:tcPr>
          <w:p w14:paraId="28AD3720"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Hellgate</w:t>
            </w:r>
            <w:proofErr w:type="spellEnd"/>
            <w:r w:rsidRPr="00200F11">
              <w:rPr>
                <w:rFonts w:ascii="Franklin Gothic Book" w:hAnsi="Franklin Gothic Book" w:cs="Calibri"/>
                <w:color w:val="000000"/>
                <w:szCs w:val="20"/>
                <w:lang w:bidi="ar-SA"/>
              </w:rPr>
              <w:t xml:space="preserve"> 138 kV with stuck breaker 5</w:t>
            </w:r>
          </w:p>
        </w:tc>
        <w:tc>
          <w:tcPr>
            <w:tcW w:w="1480" w:type="dxa"/>
            <w:tcBorders>
              <w:top w:val="nil"/>
              <w:left w:val="nil"/>
              <w:bottom w:val="single" w:sz="4" w:space="0" w:color="BFBFBF"/>
              <w:right w:val="single" w:sz="4" w:space="0" w:color="BFBFBF"/>
            </w:tcBorders>
            <w:shd w:val="clear" w:color="auto" w:fill="auto"/>
            <w:noWrap/>
            <w:hideMark/>
          </w:tcPr>
          <w:p w14:paraId="182893E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67BDDCA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79C5E7A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855B3D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4AE1DAD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5595FEE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0CEDCDB8"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6700951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ConEd20</w:t>
            </w:r>
          </w:p>
        </w:tc>
        <w:tc>
          <w:tcPr>
            <w:tcW w:w="2988" w:type="dxa"/>
            <w:tcBorders>
              <w:top w:val="nil"/>
              <w:left w:val="nil"/>
              <w:bottom w:val="single" w:sz="4" w:space="0" w:color="BFBFBF"/>
              <w:right w:val="single" w:sz="4" w:space="0" w:color="BFBFBF"/>
            </w:tcBorders>
            <w:shd w:val="clear" w:color="auto" w:fill="auto"/>
            <w:hideMark/>
          </w:tcPr>
          <w:p w14:paraId="1C64493B"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Queensbridge 138 kV with stuck breaker 7E</w:t>
            </w:r>
          </w:p>
        </w:tc>
        <w:tc>
          <w:tcPr>
            <w:tcW w:w="1480" w:type="dxa"/>
            <w:tcBorders>
              <w:top w:val="nil"/>
              <w:left w:val="nil"/>
              <w:bottom w:val="single" w:sz="4" w:space="0" w:color="BFBFBF"/>
              <w:right w:val="single" w:sz="4" w:space="0" w:color="BFBFBF"/>
            </w:tcBorders>
            <w:shd w:val="clear" w:color="auto" w:fill="auto"/>
            <w:noWrap/>
            <w:hideMark/>
          </w:tcPr>
          <w:p w14:paraId="4E5A26E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7393A79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2920C4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7ECC16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10C4513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566C1EF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3253A720"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19F9BE59"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ConEd23_Q510</w:t>
            </w:r>
          </w:p>
        </w:tc>
        <w:tc>
          <w:tcPr>
            <w:tcW w:w="2988" w:type="dxa"/>
            <w:tcBorders>
              <w:top w:val="nil"/>
              <w:left w:val="nil"/>
              <w:bottom w:val="single" w:sz="4" w:space="0" w:color="BFBFBF"/>
              <w:right w:val="single" w:sz="4" w:space="0" w:color="BFBFBF"/>
            </w:tcBorders>
            <w:shd w:val="clear" w:color="auto" w:fill="auto"/>
            <w:hideMark/>
          </w:tcPr>
          <w:p w14:paraId="1D082025"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with L/O bus tie</w:t>
            </w:r>
          </w:p>
        </w:tc>
        <w:tc>
          <w:tcPr>
            <w:tcW w:w="1480" w:type="dxa"/>
            <w:tcBorders>
              <w:top w:val="nil"/>
              <w:left w:val="nil"/>
              <w:bottom w:val="single" w:sz="4" w:space="0" w:color="BFBFBF"/>
              <w:right w:val="single" w:sz="4" w:space="0" w:color="BFBFBF"/>
            </w:tcBorders>
            <w:shd w:val="clear" w:color="auto" w:fill="auto"/>
            <w:noWrap/>
            <w:hideMark/>
          </w:tcPr>
          <w:p w14:paraId="5BC5EDA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533BF59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E488ED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09CE62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1E35953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08AB652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13EE308A"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E3F49A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ConEd25-Q461-Q462</w:t>
            </w:r>
          </w:p>
          <w:p w14:paraId="6CFA929B" w14:textId="77777777" w:rsidR="00200F11" w:rsidRPr="00200F11" w:rsidRDefault="00200F11" w:rsidP="00200F11">
            <w:pPr>
              <w:spacing w:after="0"/>
              <w:ind w:left="0" w:firstLine="0"/>
              <w:rPr>
                <w:rFonts w:ascii="Franklin Gothic Book" w:hAnsi="Franklin Gothic Book" w:cs="Calibri"/>
                <w:color w:val="000000"/>
                <w:szCs w:val="20"/>
                <w:lang w:bidi="ar-SA"/>
              </w:rPr>
            </w:pPr>
          </w:p>
          <w:p w14:paraId="63D7262A" w14:textId="77777777" w:rsidR="00200F11" w:rsidRPr="00200F11" w:rsidRDefault="00200F11" w:rsidP="00200F11">
            <w:pPr>
              <w:spacing w:after="0"/>
              <w:ind w:left="0" w:firstLine="0"/>
              <w:rPr>
                <w:rFonts w:ascii="Franklin Gothic Book" w:hAnsi="Franklin Gothic Book" w:cs="Calibri"/>
                <w:color w:val="000000"/>
                <w:szCs w:val="20"/>
                <w:lang w:bidi="ar-SA"/>
              </w:rPr>
            </w:pPr>
          </w:p>
        </w:tc>
        <w:tc>
          <w:tcPr>
            <w:tcW w:w="2988" w:type="dxa"/>
            <w:tcBorders>
              <w:top w:val="nil"/>
              <w:left w:val="nil"/>
              <w:bottom w:val="single" w:sz="4" w:space="0" w:color="BFBFBF"/>
              <w:right w:val="single" w:sz="4" w:space="0" w:color="BFBFBF"/>
            </w:tcBorders>
            <w:shd w:val="clear" w:color="auto" w:fill="auto"/>
            <w:hideMark/>
          </w:tcPr>
          <w:p w14:paraId="4FDFFBC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E. 13th St. 138 kV with stuck breaker  </w:t>
            </w:r>
          </w:p>
        </w:tc>
        <w:tc>
          <w:tcPr>
            <w:tcW w:w="1480" w:type="dxa"/>
            <w:tcBorders>
              <w:top w:val="nil"/>
              <w:left w:val="nil"/>
              <w:bottom w:val="single" w:sz="4" w:space="0" w:color="BFBFBF"/>
              <w:right w:val="single" w:sz="4" w:space="0" w:color="BFBFBF"/>
            </w:tcBorders>
            <w:shd w:val="clear" w:color="auto" w:fill="auto"/>
            <w:noWrap/>
            <w:hideMark/>
          </w:tcPr>
          <w:p w14:paraId="5ECB48C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7B2DBD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63A7DA9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97A6BE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288AB04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6B9A279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17A6F987"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33C8DFB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lastRenderedPageBreak/>
              <w:t>TE02-UC02</w:t>
            </w:r>
          </w:p>
        </w:tc>
        <w:tc>
          <w:tcPr>
            <w:tcW w:w="2988" w:type="dxa"/>
            <w:tcBorders>
              <w:top w:val="nil"/>
              <w:left w:val="nil"/>
              <w:bottom w:val="single" w:sz="4" w:space="0" w:color="BFBFBF"/>
              <w:right w:val="single" w:sz="4" w:space="0" w:color="BFBFBF"/>
            </w:tcBorders>
            <w:shd w:val="clear" w:color="auto" w:fill="auto"/>
            <w:hideMark/>
          </w:tcPr>
          <w:p w14:paraId="3C3A8708"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E. Fishkill 345 kV with L/O E. Fishkill - Pleasantville 345 kV and </w:t>
            </w:r>
            <w:proofErr w:type="spellStart"/>
            <w:r w:rsidRPr="00200F11">
              <w:rPr>
                <w:rFonts w:ascii="Franklin Gothic Book" w:hAnsi="Franklin Gothic Book" w:cs="Calibri"/>
                <w:color w:val="000000"/>
                <w:szCs w:val="20"/>
                <w:lang w:bidi="ar-SA"/>
              </w:rPr>
              <w:t>Dunwoodie</w:t>
            </w:r>
            <w:proofErr w:type="spellEnd"/>
            <w:r w:rsidRPr="00200F11">
              <w:rPr>
                <w:rFonts w:ascii="Franklin Gothic Book" w:hAnsi="Franklin Gothic Book" w:cs="Calibri"/>
                <w:color w:val="000000"/>
                <w:szCs w:val="20"/>
                <w:lang w:bidi="ar-SA"/>
              </w:rPr>
              <w:t xml:space="preserve"> - Pleasantville 345 kV lines</w:t>
            </w:r>
          </w:p>
        </w:tc>
        <w:tc>
          <w:tcPr>
            <w:tcW w:w="1480" w:type="dxa"/>
            <w:tcBorders>
              <w:top w:val="nil"/>
              <w:left w:val="nil"/>
              <w:bottom w:val="single" w:sz="4" w:space="0" w:color="BFBFBF"/>
              <w:right w:val="single" w:sz="4" w:space="0" w:color="BFBFBF"/>
            </w:tcBorders>
            <w:shd w:val="clear" w:color="auto" w:fill="auto"/>
            <w:noWrap/>
            <w:hideMark/>
          </w:tcPr>
          <w:p w14:paraId="2C5B0FC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C7A19C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33B5C6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755B4D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7E075D8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7B9B80B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BPTF  </w:t>
            </w:r>
          </w:p>
        </w:tc>
      </w:tr>
      <w:tr w:rsidR="00200F11" w:rsidRPr="00200F11" w14:paraId="56930852"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7BBF774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TE03-UC03</w:t>
            </w:r>
          </w:p>
        </w:tc>
        <w:tc>
          <w:tcPr>
            <w:tcW w:w="2988" w:type="dxa"/>
            <w:tcBorders>
              <w:top w:val="nil"/>
              <w:left w:val="nil"/>
              <w:bottom w:val="single" w:sz="4" w:space="0" w:color="BFBFBF"/>
              <w:right w:val="single" w:sz="4" w:space="0" w:color="BFBFBF"/>
            </w:tcBorders>
            <w:shd w:val="clear" w:color="auto" w:fill="auto"/>
            <w:hideMark/>
          </w:tcPr>
          <w:p w14:paraId="7B5094D8"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345 kV and L/O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 Millwood (W64/W99, W79/W93) 345 kV</w:t>
            </w:r>
          </w:p>
        </w:tc>
        <w:tc>
          <w:tcPr>
            <w:tcW w:w="1480" w:type="dxa"/>
            <w:tcBorders>
              <w:top w:val="nil"/>
              <w:left w:val="nil"/>
              <w:bottom w:val="single" w:sz="4" w:space="0" w:color="BFBFBF"/>
              <w:right w:val="single" w:sz="4" w:space="0" w:color="BFBFBF"/>
            </w:tcBorders>
            <w:shd w:val="clear" w:color="auto" w:fill="auto"/>
            <w:noWrap/>
            <w:hideMark/>
          </w:tcPr>
          <w:p w14:paraId="5D6B149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70018A8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62CDE5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25ACCE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7072B7B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7BFDE6F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52C96352"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61B3033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TE20-UC20</w:t>
            </w:r>
          </w:p>
        </w:tc>
        <w:tc>
          <w:tcPr>
            <w:tcW w:w="2988" w:type="dxa"/>
            <w:tcBorders>
              <w:top w:val="nil"/>
              <w:left w:val="nil"/>
              <w:bottom w:val="single" w:sz="4" w:space="0" w:color="BFBFBF"/>
              <w:right w:val="single" w:sz="4" w:space="0" w:color="BFBFBF"/>
            </w:tcBorders>
            <w:shd w:val="clear" w:color="auto" w:fill="auto"/>
            <w:hideMark/>
          </w:tcPr>
          <w:p w14:paraId="2B8FFFA5"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Dunwoodie</w:t>
            </w:r>
            <w:proofErr w:type="spellEnd"/>
            <w:r w:rsidRPr="00200F11">
              <w:rPr>
                <w:rFonts w:ascii="Franklin Gothic Book" w:hAnsi="Franklin Gothic Book" w:cs="Calibri"/>
                <w:color w:val="000000"/>
                <w:szCs w:val="20"/>
                <w:lang w:bidi="ar-SA"/>
              </w:rPr>
              <w:t xml:space="preserve"> 345 kV and L/O </w:t>
            </w:r>
            <w:proofErr w:type="spellStart"/>
            <w:r w:rsidRPr="00200F11">
              <w:rPr>
                <w:rFonts w:ascii="Franklin Gothic Book" w:hAnsi="Franklin Gothic Book" w:cs="Calibri"/>
                <w:color w:val="000000"/>
                <w:szCs w:val="20"/>
                <w:lang w:bidi="ar-SA"/>
              </w:rPr>
              <w:t>Dunwoodie</w:t>
            </w:r>
            <w:proofErr w:type="spellEnd"/>
            <w:r w:rsidRPr="00200F11">
              <w:rPr>
                <w:rFonts w:ascii="Franklin Gothic Book" w:hAnsi="Franklin Gothic Book" w:cs="Calibri"/>
                <w:color w:val="000000"/>
                <w:szCs w:val="20"/>
                <w:lang w:bidi="ar-SA"/>
              </w:rPr>
              <w:t xml:space="preserve"> - Pleasantville (W89 and W90) 345 kV</w:t>
            </w:r>
          </w:p>
        </w:tc>
        <w:tc>
          <w:tcPr>
            <w:tcW w:w="1480" w:type="dxa"/>
            <w:tcBorders>
              <w:top w:val="nil"/>
              <w:left w:val="nil"/>
              <w:bottom w:val="single" w:sz="4" w:space="0" w:color="BFBFBF"/>
              <w:right w:val="single" w:sz="4" w:space="0" w:color="BFBFBF"/>
            </w:tcBorders>
            <w:shd w:val="clear" w:color="auto" w:fill="auto"/>
            <w:noWrap/>
            <w:hideMark/>
          </w:tcPr>
          <w:p w14:paraId="4E4F378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5012270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63705AC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6858AF8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2D52E9A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60DB293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4B712193"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12F4250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UC11</w:t>
            </w:r>
          </w:p>
        </w:tc>
        <w:tc>
          <w:tcPr>
            <w:tcW w:w="2988" w:type="dxa"/>
            <w:tcBorders>
              <w:top w:val="nil"/>
              <w:left w:val="nil"/>
              <w:bottom w:val="single" w:sz="4" w:space="0" w:color="BFBFBF"/>
              <w:right w:val="single" w:sz="4" w:space="0" w:color="BFBFBF"/>
            </w:tcBorders>
            <w:shd w:val="clear" w:color="auto" w:fill="auto"/>
            <w:hideMark/>
          </w:tcPr>
          <w:p w14:paraId="3B3DF22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345 kV and L/O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 Tremont (X28) 345 kV and Buchanan -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(W93/W79) 345 kV</w:t>
            </w:r>
          </w:p>
        </w:tc>
        <w:tc>
          <w:tcPr>
            <w:tcW w:w="1480" w:type="dxa"/>
            <w:tcBorders>
              <w:top w:val="nil"/>
              <w:left w:val="nil"/>
              <w:bottom w:val="single" w:sz="4" w:space="0" w:color="BFBFBF"/>
              <w:right w:val="single" w:sz="4" w:space="0" w:color="BFBFBF"/>
            </w:tcBorders>
            <w:shd w:val="clear" w:color="auto" w:fill="auto"/>
            <w:noWrap/>
            <w:hideMark/>
          </w:tcPr>
          <w:p w14:paraId="5280D11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2E214E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2649C36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76DB2C0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5135C77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1730EFE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System Collapse</w:t>
            </w:r>
          </w:p>
        </w:tc>
      </w:tr>
      <w:tr w:rsidR="00200F11" w:rsidRPr="00200F11" w14:paraId="40BEFC68"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E21F35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UC19</w:t>
            </w:r>
          </w:p>
        </w:tc>
        <w:tc>
          <w:tcPr>
            <w:tcW w:w="2988" w:type="dxa"/>
            <w:tcBorders>
              <w:top w:val="nil"/>
              <w:left w:val="nil"/>
              <w:bottom w:val="single" w:sz="4" w:space="0" w:color="BFBFBF"/>
              <w:right w:val="single" w:sz="4" w:space="0" w:color="BFBFBF"/>
            </w:tcBorders>
            <w:shd w:val="clear" w:color="auto" w:fill="auto"/>
            <w:hideMark/>
          </w:tcPr>
          <w:p w14:paraId="07825DBB"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Millwood 345 kV and L/O Millwood - </w:t>
            </w:r>
            <w:proofErr w:type="spellStart"/>
            <w:r w:rsidRPr="00200F11">
              <w:rPr>
                <w:rFonts w:ascii="Franklin Gothic Book" w:hAnsi="Franklin Gothic Book" w:cs="Calibri"/>
                <w:color w:val="000000"/>
                <w:szCs w:val="20"/>
                <w:lang w:bidi="ar-SA"/>
              </w:rPr>
              <w:t>Sprainbrook</w:t>
            </w:r>
            <w:proofErr w:type="spellEnd"/>
            <w:r w:rsidRPr="00200F11">
              <w:rPr>
                <w:rFonts w:ascii="Franklin Gothic Book" w:hAnsi="Franklin Gothic Book" w:cs="Calibri"/>
                <w:color w:val="000000"/>
                <w:szCs w:val="20"/>
                <w:lang w:bidi="ar-SA"/>
              </w:rPr>
              <w:t xml:space="preserve"> (W82/W65 and W85/W78) 345 kV</w:t>
            </w:r>
          </w:p>
        </w:tc>
        <w:tc>
          <w:tcPr>
            <w:tcW w:w="1480" w:type="dxa"/>
            <w:tcBorders>
              <w:top w:val="nil"/>
              <w:left w:val="nil"/>
              <w:bottom w:val="single" w:sz="4" w:space="0" w:color="BFBFBF"/>
              <w:right w:val="single" w:sz="4" w:space="0" w:color="BFBFBF"/>
            </w:tcBorders>
            <w:shd w:val="clear" w:color="auto" w:fill="auto"/>
            <w:noWrap/>
            <w:hideMark/>
          </w:tcPr>
          <w:p w14:paraId="2F5276B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9A15BF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E52EF6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EB5F00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44C5C7D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729106C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4BD536D1"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79E5E71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UC25A</w:t>
            </w:r>
          </w:p>
        </w:tc>
        <w:tc>
          <w:tcPr>
            <w:tcW w:w="2988" w:type="dxa"/>
            <w:tcBorders>
              <w:top w:val="nil"/>
              <w:left w:val="nil"/>
              <w:bottom w:val="single" w:sz="4" w:space="0" w:color="BFBFBF"/>
              <w:right w:val="single" w:sz="4" w:space="0" w:color="BFBFBF"/>
            </w:tcBorders>
            <w:shd w:val="clear" w:color="auto" w:fill="auto"/>
            <w:hideMark/>
          </w:tcPr>
          <w:p w14:paraId="03DF37D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Ravenswood 3 345 kV and L/O Ravenswood 3</w:t>
            </w:r>
          </w:p>
        </w:tc>
        <w:tc>
          <w:tcPr>
            <w:tcW w:w="1480" w:type="dxa"/>
            <w:tcBorders>
              <w:top w:val="nil"/>
              <w:left w:val="nil"/>
              <w:bottom w:val="single" w:sz="4" w:space="0" w:color="BFBFBF"/>
              <w:right w:val="single" w:sz="4" w:space="0" w:color="BFBFBF"/>
            </w:tcBorders>
            <w:shd w:val="clear" w:color="auto" w:fill="auto"/>
            <w:noWrap/>
            <w:hideMark/>
          </w:tcPr>
          <w:p w14:paraId="256F29A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49E862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08D316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03AD0ED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211F207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422CCD8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System Collapse</w:t>
            </w:r>
          </w:p>
        </w:tc>
      </w:tr>
      <w:tr w:rsidR="00200F11" w:rsidRPr="00200F11" w14:paraId="122AAB9B"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DA4BF0D"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UC25B</w:t>
            </w:r>
          </w:p>
        </w:tc>
        <w:tc>
          <w:tcPr>
            <w:tcW w:w="2988" w:type="dxa"/>
            <w:tcBorders>
              <w:top w:val="nil"/>
              <w:left w:val="nil"/>
              <w:bottom w:val="single" w:sz="4" w:space="0" w:color="BFBFBF"/>
              <w:right w:val="single" w:sz="4" w:space="0" w:color="BFBFBF"/>
            </w:tcBorders>
            <w:shd w:val="clear" w:color="auto" w:fill="auto"/>
            <w:hideMark/>
          </w:tcPr>
          <w:p w14:paraId="4442285E"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Rainey 345 kV and L/O 60L 345 kV circuit</w:t>
            </w:r>
          </w:p>
        </w:tc>
        <w:tc>
          <w:tcPr>
            <w:tcW w:w="1480" w:type="dxa"/>
            <w:tcBorders>
              <w:top w:val="nil"/>
              <w:left w:val="nil"/>
              <w:bottom w:val="single" w:sz="4" w:space="0" w:color="BFBFBF"/>
              <w:right w:val="single" w:sz="4" w:space="0" w:color="BFBFBF"/>
            </w:tcBorders>
            <w:shd w:val="clear" w:color="auto" w:fill="auto"/>
            <w:noWrap/>
            <w:hideMark/>
          </w:tcPr>
          <w:p w14:paraId="3913856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CF17F6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17B295F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392F4FD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BFBFBF"/>
              <w:right w:val="single" w:sz="4" w:space="0" w:color="BFBFBF"/>
            </w:tcBorders>
            <w:shd w:val="clear" w:color="auto" w:fill="auto"/>
            <w:noWrap/>
            <w:hideMark/>
          </w:tcPr>
          <w:p w14:paraId="6716A64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56" w:type="dxa"/>
            <w:tcBorders>
              <w:top w:val="nil"/>
              <w:left w:val="nil"/>
              <w:bottom w:val="single" w:sz="4" w:space="0" w:color="BFBFBF"/>
              <w:right w:val="single" w:sz="4" w:space="0" w:color="auto"/>
            </w:tcBorders>
            <w:shd w:val="clear" w:color="auto" w:fill="auto"/>
            <w:hideMark/>
          </w:tcPr>
          <w:p w14:paraId="6AF69E7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System Collapse</w:t>
            </w:r>
          </w:p>
        </w:tc>
      </w:tr>
      <w:tr w:rsidR="00200F11" w:rsidRPr="00200F11" w14:paraId="285AF591"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A06016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UC32_Q510</w:t>
            </w:r>
          </w:p>
        </w:tc>
        <w:tc>
          <w:tcPr>
            <w:tcW w:w="2988" w:type="dxa"/>
            <w:tcBorders>
              <w:top w:val="nil"/>
              <w:left w:val="nil"/>
              <w:bottom w:val="single" w:sz="4" w:space="0" w:color="BFBFBF"/>
              <w:right w:val="single" w:sz="4" w:space="0" w:color="BFBFBF"/>
            </w:tcBorders>
            <w:shd w:val="clear" w:color="auto" w:fill="auto"/>
            <w:hideMark/>
          </w:tcPr>
          <w:p w14:paraId="2370605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Farragut 345 kV and L/O Farragut - Rainey (61) 345 kV </w:t>
            </w:r>
          </w:p>
        </w:tc>
        <w:tc>
          <w:tcPr>
            <w:tcW w:w="1480" w:type="dxa"/>
            <w:tcBorders>
              <w:top w:val="nil"/>
              <w:left w:val="nil"/>
              <w:bottom w:val="single" w:sz="4" w:space="0" w:color="BFBFBF"/>
              <w:right w:val="single" w:sz="4" w:space="0" w:color="BFBFBF"/>
            </w:tcBorders>
            <w:shd w:val="clear" w:color="auto" w:fill="auto"/>
            <w:noWrap/>
            <w:hideMark/>
          </w:tcPr>
          <w:p w14:paraId="292D1C5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42A3E4B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2489BDB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533FAD4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CE8806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0E92949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33101197"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48B828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UC33_Q510</w:t>
            </w:r>
          </w:p>
        </w:tc>
        <w:tc>
          <w:tcPr>
            <w:tcW w:w="2988" w:type="dxa"/>
            <w:tcBorders>
              <w:top w:val="nil"/>
              <w:left w:val="nil"/>
              <w:bottom w:val="single" w:sz="4" w:space="0" w:color="BFBFBF"/>
              <w:right w:val="single" w:sz="4" w:space="0" w:color="BFBFBF"/>
            </w:tcBorders>
            <w:shd w:val="clear" w:color="auto" w:fill="auto"/>
            <w:hideMark/>
          </w:tcPr>
          <w:p w14:paraId="371C7B58"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Farragut 345 kV and L/O Farragut - Rainey (62) 345 kV </w:t>
            </w:r>
          </w:p>
        </w:tc>
        <w:tc>
          <w:tcPr>
            <w:tcW w:w="1480" w:type="dxa"/>
            <w:tcBorders>
              <w:top w:val="nil"/>
              <w:left w:val="nil"/>
              <w:bottom w:val="single" w:sz="4" w:space="0" w:color="BFBFBF"/>
              <w:right w:val="single" w:sz="4" w:space="0" w:color="BFBFBF"/>
            </w:tcBorders>
            <w:shd w:val="clear" w:color="auto" w:fill="auto"/>
            <w:noWrap/>
            <w:hideMark/>
          </w:tcPr>
          <w:p w14:paraId="5AB4BF2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631703E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4FCA31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6B0A30E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101FB1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440947B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2A312819"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0A7FAD51"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UC34_Q510</w:t>
            </w:r>
          </w:p>
        </w:tc>
        <w:tc>
          <w:tcPr>
            <w:tcW w:w="2988" w:type="dxa"/>
            <w:tcBorders>
              <w:top w:val="nil"/>
              <w:left w:val="nil"/>
              <w:bottom w:val="single" w:sz="4" w:space="0" w:color="BFBFBF"/>
              <w:right w:val="single" w:sz="4" w:space="0" w:color="BFBFBF"/>
            </w:tcBorders>
            <w:shd w:val="clear" w:color="auto" w:fill="auto"/>
            <w:hideMark/>
          </w:tcPr>
          <w:p w14:paraId="5F28BFA3"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xml:space="preserve">Fault at Farragut 345 kV and L/O Farragut - Rainey (63) 345 kV </w:t>
            </w:r>
          </w:p>
        </w:tc>
        <w:tc>
          <w:tcPr>
            <w:tcW w:w="1480" w:type="dxa"/>
            <w:tcBorders>
              <w:top w:val="nil"/>
              <w:left w:val="nil"/>
              <w:bottom w:val="single" w:sz="4" w:space="0" w:color="BFBFBF"/>
              <w:right w:val="single" w:sz="4" w:space="0" w:color="BFBFBF"/>
            </w:tcBorders>
            <w:shd w:val="clear" w:color="auto" w:fill="auto"/>
            <w:noWrap/>
            <w:hideMark/>
          </w:tcPr>
          <w:p w14:paraId="394CA76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4CC0114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7F63EDB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7A286C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7119544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73C3661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28B1DF51"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3ADC1E8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UC35_Q510</w:t>
            </w:r>
          </w:p>
        </w:tc>
        <w:tc>
          <w:tcPr>
            <w:tcW w:w="2988" w:type="dxa"/>
            <w:tcBorders>
              <w:top w:val="nil"/>
              <w:left w:val="nil"/>
              <w:bottom w:val="single" w:sz="4" w:space="0" w:color="BFBFBF"/>
              <w:right w:val="single" w:sz="4" w:space="0" w:color="BFBFBF"/>
            </w:tcBorders>
            <w:shd w:val="clear" w:color="auto" w:fill="auto"/>
            <w:hideMark/>
          </w:tcPr>
          <w:p w14:paraId="298BD38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and L/O Farragut - E. 13th St. (45) 345 kV</w:t>
            </w:r>
          </w:p>
        </w:tc>
        <w:tc>
          <w:tcPr>
            <w:tcW w:w="1480" w:type="dxa"/>
            <w:tcBorders>
              <w:top w:val="nil"/>
              <w:left w:val="nil"/>
              <w:bottom w:val="single" w:sz="4" w:space="0" w:color="BFBFBF"/>
              <w:right w:val="single" w:sz="4" w:space="0" w:color="BFBFBF"/>
            </w:tcBorders>
            <w:shd w:val="clear" w:color="auto" w:fill="auto"/>
            <w:noWrap/>
            <w:hideMark/>
          </w:tcPr>
          <w:p w14:paraId="743F65A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F2C39B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1EAF379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42F3627C"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E15FA5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7C32173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230F8B69"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AD0F8C6"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lastRenderedPageBreak/>
              <w:t>UC36_Q510</w:t>
            </w:r>
          </w:p>
        </w:tc>
        <w:tc>
          <w:tcPr>
            <w:tcW w:w="2988" w:type="dxa"/>
            <w:tcBorders>
              <w:top w:val="nil"/>
              <w:left w:val="nil"/>
              <w:bottom w:val="single" w:sz="4" w:space="0" w:color="BFBFBF"/>
              <w:right w:val="single" w:sz="4" w:space="0" w:color="BFBFBF"/>
            </w:tcBorders>
            <w:shd w:val="clear" w:color="auto" w:fill="auto"/>
            <w:hideMark/>
          </w:tcPr>
          <w:p w14:paraId="4DE48F4F"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and L/O Farragut - E. 13th St. (46) 345 kV</w:t>
            </w:r>
          </w:p>
        </w:tc>
        <w:tc>
          <w:tcPr>
            <w:tcW w:w="1480" w:type="dxa"/>
            <w:tcBorders>
              <w:top w:val="nil"/>
              <w:left w:val="nil"/>
              <w:bottom w:val="single" w:sz="4" w:space="0" w:color="BFBFBF"/>
              <w:right w:val="single" w:sz="4" w:space="0" w:color="BFBFBF"/>
            </w:tcBorders>
            <w:shd w:val="clear" w:color="auto" w:fill="auto"/>
            <w:noWrap/>
            <w:hideMark/>
          </w:tcPr>
          <w:p w14:paraId="545A993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2B408A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FBCC15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4751015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09AC3F7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300AA2A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67E17398"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2663F657"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UC37_Q510</w:t>
            </w:r>
          </w:p>
        </w:tc>
        <w:tc>
          <w:tcPr>
            <w:tcW w:w="2988" w:type="dxa"/>
            <w:tcBorders>
              <w:top w:val="nil"/>
              <w:left w:val="nil"/>
              <w:bottom w:val="single" w:sz="4" w:space="0" w:color="BFBFBF"/>
              <w:right w:val="single" w:sz="4" w:space="0" w:color="BFBFBF"/>
            </w:tcBorders>
            <w:shd w:val="clear" w:color="auto" w:fill="auto"/>
            <w:hideMark/>
          </w:tcPr>
          <w:p w14:paraId="63EE2E1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and L/O Farragut - E. 13th St. (47) 345 kV</w:t>
            </w:r>
          </w:p>
        </w:tc>
        <w:tc>
          <w:tcPr>
            <w:tcW w:w="1480" w:type="dxa"/>
            <w:tcBorders>
              <w:top w:val="nil"/>
              <w:left w:val="nil"/>
              <w:bottom w:val="single" w:sz="4" w:space="0" w:color="BFBFBF"/>
              <w:right w:val="single" w:sz="4" w:space="0" w:color="BFBFBF"/>
            </w:tcBorders>
            <w:shd w:val="clear" w:color="auto" w:fill="auto"/>
            <w:noWrap/>
            <w:hideMark/>
          </w:tcPr>
          <w:p w14:paraId="436BE57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D4E619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6302BE8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7B538D9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F6AD5AE"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5094648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r>
      <w:tr w:rsidR="00200F11" w:rsidRPr="00200F11" w14:paraId="4271F329"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4F1C8547"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UC38_Q510</w:t>
            </w:r>
          </w:p>
        </w:tc>
        <w:tc>
          <w:tcPr>
            <w:tcW w:w="2988" w:type="dxa"/>
            <w:tcBorders>
              <w:top w:val="nil"/>
              <w:left w:val="nil"/>
              <w:bottom w:val="single" w:sz="4" w:space="0" w:color="BFBFBF"/>
              <w:right w:val="single" w:sz="4" w:space="0" w:color="BFBFBF"/>
            </w:tcBorders>
            <w:shd w:val="clear" w:color="auto" w:fill="auto"/>
            <w:hideMark/>
          </w:tcPr>
          <w:p w14:paraId="1431E6B0"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and L/O Farragut - E. 13th St. (48) 345 kV</w:t>
            </w:r>
          </w:p>
        </w:tc>
        <w:tc>
          <w:tcPr>
            <w:tcW w:w="1480" w:type="dxa"/>
            <w:tcBorders>
              <w:top w:val="nil"/>
              <w:left w:val="nil"/>
              <w:bottom w:val="single" w:sz="4" w:space="0" w:color="BFBFBF"/>
              <w:right w:val="single" w:sz="4" w:space="0" w:color="BFBFBF"/>
            </w:tcBorders>
            <w:shd w:val="clear" w:color="auto" w:fill="auto"/>
            <w:noWrap/>
            <w:hideMark/>
          </w:tcPr>
          <w:p w14:paraId="596BA50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1A62AF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2ECB65D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4C0F3C6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7F8D1DF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63C2C7A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06201DA6"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288A4D27"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UC39_Q510</w:t>
            </w:r>
          </w:p>
        </w:tc>
        <w:tc>
          <w:tcPr>
            <w:tcW w:w="2988" w:type="dxa"/>
            <w:tcBorders>
              <w:top w:val="nil"/>
              <w:left w:val="nil"/>
              <w:bottom w:val="single" w:sz="4" w:space="0" w:color="BFBFBF"/>
              <w:right w:val="single" w:sz="4" w:space="0" w:color="BFBFBF"/>
            </w:tcBorders>
            <w:shd w:val="clear" w:color="auto" w:fill="auto"/>
            <w:hideMark/>
          </w:tcPr>
          <w:p w14:paraId="5CBEA22A"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and L/O B3402 (modeled out-of-service in base case)</w:t>
            </w:r>
          </w:p>
        </w:tc>
        <w:tc>
          <w:tcPr>
            <w:tcW w:w="1480" w:type="dxa"/>
            <w:tcBorders>
              <w:top w:val="nil"/>
              <w:left w:val="nil"/>
              <w:bottom w:val="single" w:sz="4" w:space="0" w:color="BFBFBF"/>
              <w:right w:val="single" w:sz="4" w:space="0" w:color="BFBFBF"/>
            </w:tcBorders>
            <w:shd w:val="clear" w:color="auto" w:fill="auto"/>
            <w:noWrap/>
            <w:hideMark/>
          </w:tcPr>
          <w:p w14:paraId="18600CA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7D27C5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20F92AB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11E873C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1DAEE6E6"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59DCC937"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63E3C050"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191E148B"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UC048A_Q510</w:t>
            </w:r>
          </w:p>
        </w:tc>
        <w:tc>
          <w:tcPr>
            <w:tcW w:w="2988" w:type="dxa"/>
            <w:tcBorders>
              <w:top w:val="nil"/>
              <w:left w:val="nil"/>
              <w:bottom w:val="single" w:sz="4" w:space="0" w:color="BFBFBF"/>
              <w:right w:val="single" w:sz="4" w:space="0" w:color="BFBFBF"/>
            </w:tcBorders>
            <w:shd w:val="clear" w:color="auto" w:fill="auto"/>
            <w:hideMark/>
          </w:tcPr>
          <w:p w14:paraId="3206C48E"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Gowanus 345 kV and L/O Gowanus 345/138 kV 14TR</w:t>
            </w:r>
          </w:p>
        </w:tc>
        <w:tc>
          <w:tcPr>
            <w:tcW w:w="1480" w:type="dxa"/>
            <w:tcBorders>
              <w:top w:val="nil"/>
              <w:left w:val="nil"/>
              <w:bottom w:val="single" w:sz="4" w:space="0" w:color="BFBFBF"/>
              <w:right w:val="single" w:sz="4" w:space="0" w:color="BFBFBF"/>
            </w:tcBorders>
            <w:shd w:val="clear" w:color="auto" w:fill="auto"/>
            <w:noWrap/>
            <w:hideMark/>
          </w:tcPr>
          <w:p w14:paraId="48AF4DEF"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84D9535"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2361BB64"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775EBA7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0823C6C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5F8DF45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6F1AA715"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3355AFEE"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UC049_Q510</w:t>
            </w:r>
          </w:p>
        </w:tc>
        <w:tc>
          <w:tcPr>
            <w:tcW w:w="2988" w:type="dxa"/>
            <w:tcBorders>
              <w:top w:val="nil"/>
              <w:left w:val="nil"/>
              <w:bottom w:val="single" w:sz="4" w:space="0" w:color="BFBFBF"/>
              <w:right w:val="single" w:sz="4" w:space="0" w:color="BFBFBF"/>
            </w:tcBorders>
            <w:shd w:val="clear" w:color="auto" w:fill="auto"/>
            <w:hideMark/>
          </w:tcPr>
          <w:p w14:paraId="794B0264"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Gowanus 345 kV with stuck breaker 14</w:t>
            </w:r>
          </w:p>
        </w:tc>
        <w:tc>
          <w:tcPr>
            <w:tcW w:w="1480" w:type="dxa"/>
            <w:tcBorders>
              <w:top w:val="nil"/>
              <w:left w:val="nil"/>
              <w:bottom w:val="single" w:sz="4" w:space="0" w:color="BFBFBF"/>
              <w:right w:val="single" w:sz="4" w:space="0" w:color="BFBFBF"/>
            </w:tcBorders>
            <w:shd w:val="clear" w:color="auto" w:fill="auto"/>
            <w:noWrap/>
            <w:hideMark/>
          </w:tcPr>
          <w:p w14:paraId="4DA7BAB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36B349E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17274F6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BFBFBF"/>
              <w:right w:val="single" w:sz="4" w:space="0" w:color="BFBFBF"/>
            </w:tcBorders>
            <w:shd w:val="clear" w:color="auto" w:fill="auto"/>
            <w:hideMark/>
          </w:tcPr>
          <w:p w14:paraId="5A1E018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BFBFBF"/>
              <w:right w:val="single" w:sz="4" w:space="0" w:color="BFBFBF"/>
            </w:tcBorders>
            <w:shd w:val="clear" w:color="auto" w:fill="auto"/>
            <w:noWrap/>
            <w:hideMark/>
          </w:tcPr>
          <w:p w14:paraId="4C2C7898"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611B4B0A"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r>
      <w:tr w:rsidR="00200F11" w:rsidRPr="00200F11" w14:paraId="2826CD8B" w14:textId="77777777" w:rsidTr="00D54E4C">
        <w:trPr>
          <w:trHeight w:val="600"/>
        </w:trPr>
        <w:tc>
          <w:tcPr>
            <w:tcW w:w="1867" w:type="dxa"/>
            <w:tcBorders>
              <w:top w:val="nil"/>
              <w:left w:val="single" w:sz="4" w:space="0" w:color="auto"/>
              <w:bottom w:val="single" w:sz="4" w:space="0" w:color="BFBFBF"/>
              <w:right w:val="single" w:sz="4" w:space="0" w:color="BFBFBF"/>
            </w:tcBorders>
            <w:shd w:val="clear" w:color="auto" w:fill="auto"/>
            <w:noWrap/>
            <w:hideMark/>
          </w:tcPr>
          <w:p w14:paraId="6C88B268"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UC57_Q510</w:t>
            </w:r>
          </w:p>
        </w:tc>
        <w:tc>
          <w:tcPr>
            <w:tcW w:w="2988" w:type="dxa"/>
            <w:tcBorders>
              <w:top w:val="nil"/>
              <w:left w:val="nil"/>
              <w:bottom w:val="single" w:sz="4" w:space="0" w:color="BFBFBF"/>
              <w:right w:val="single" w:sz="4" w:space="0" w:color="BFBFBF"/>
            </w:tcBorders>
            <w:shd w:val="clear" w:color="auto" w:fill="auto"/>
            <w:hideMark/>
          </w:tcPr>
          <w:p w14:paraId="533141A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(near 63 line) with  stuck breaker 11W</w:t>
            </w:r>
          </w:p>
        </w:tc>
        <w:tc>
          <w:tcPr>
            <w:tcW w:w="1480" w:type="dxa"/>
            <w:tcBorders>
              <w:top w:val="nil"/>
              <w:left w:val="nil"/>
              <w:bottom w:val="single" w:sz="4" w:space="0" w:color="BFBFBF"/>
              <w:right w:val="single" w:sz="4" w:space="0" w:color="BFBFBF"/>
            </w:tcBorders>
            <w:shd w:val="clear" w:color="auto" w:fill="auto"/>
            <w:noWrap/>
            <w:hideMark/>
          </w:tcPr>
          <w:p w14:paraId="23AFB57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26D0CF3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33A9A9E0"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BFBFBF"/>
              <w:right w:val="single" w:sz="4" w:space="0" w:color="BFBFBF"/>
            </w:tcBorders>
            <w:shd w:val="clear" w:color="auto" w:fill="auto"/>
            <w:hideMark/>
          </w:tcPr>
          <w:p w14:paraId="0EE6C1C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480" w:type="dxa"/>
            <w:tcBorders>
              <w:top w:val="nil"/>
              <w:left w:val="nil"/>
              <w:bottom w:val="single" w:sz="4" w:space="0" w:color="BFBFBF"/>
              <w:right w:val="single" w:sz="4" w:space="0" w:color="BFBFBF"/>
            </w:tcBorders>
            <w:shd w:val="clear" w:color="auto" w:fill="auto"/>
            <w:noWrap/>
            <w:hideMark/>
          </w:tcPr>
          <w:p w14:paraId="45A3D89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BFBFBF"/>
              <w:right w:val="single" w:sz="4" w:space="0" w:color="auto"/>
            </w:tcBorders>
            <w:shd w:val="clear" w:color="auto" w:fill="auto"/>
            <w:hideMark/>
          </w:tcPr>
          <w:p w14:paraId="39B9CE2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r w:rsidR="00200F11" w:rsidRPr="00200F11" w14:paraId="6D1FE6FC" w14:textId="77777777" w:rsidTr="00D54E4C">
        <w:trPr>
          <w:trHeight w:val="600"/>
        </w:trPr>
        <w:tc>
          <w:tcPr>
            <w:tcW w:w="1867" w:type="dxa"/>
            <w:tcBorders>
              <w:top w:val="nil"/>
              <w:left w:val="single" w:sz="4" w:space="0" w:color="auto"/>
              <w:bottom w:val="single" w:sz="4" w:space="0" w:color="auto"/>
              <w:right w:val="single" w:sz="4" w:space="0" w:color="BFBFBF"/>
            </w:tcBorders>
            <w:shd w:val="clear" w:color="auto" w:fill="auto"/>
            <w:noWrap/>
            <w:hideMark/>
          </w:tcPr>
          <w:p w14:paraId="73A80E62"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UC5_Q510</w:t>
            </w:r>
          </w:p>
        </w:tc>
        <w:tc>
          <w:tcPr>
            <w:tcW w:w="2988" w:type="dxa"/>
            <w:tcBorders>
              <w:top w:val="nil"/>
              <w:left w:val="nil"/>
              <w:bottom w:val="single" w:sz="4" w:space="0" w:color="auto"/>
              <w:right w:val="single" w:sz="4" w:space="0" w:color="BFBFBF"/>
            </w:tcBorders>
            <w:shd w:val="clear" w:color="auto" w:fill="auto"/>
            <w:hideMark/>
          </w:tcPr>
          <w:p w14:paraId="113CAAFC" w14:textId="77777777" w:rsidR="00200F11" w:rsidRPr="00200F11" w:rsidRDefault="00200F11" w:rsidP="00200F11">
            <w:pPr>
              <w:spacing w:after="0"/>
              <w:ind w:left="0" w:firstLine="0"/>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Fault at Farragut 345 kV (near B44 line) with stuck breaker 11W</w:t>
            </w:r>
          </w:p>
        </w:tc>
        <w:tc>
          <w:tcPr>
            <w:tcW w:w="1480" w:type="dxa"/>
            <w:tcBorders>
              <w:top w:val="nil"/>
              <w:left w:val="nil"/>
              <w:bottom w:val="single" w:sz="4" w:space="0" w:color="auto"/>
              <w:right w:val="single" w:sz="4" w:space="0" w:color="BFBFBF"/>
            </w:tcBorders>
            <w:shd w:val="clear" w:color="auto" w:fill="auto"/>
            <w:noWrap/>
            <w:hideMark/>
          </w:tcPr>
          <w:p w14:paraId="5F782FE1"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 </w:t>
            </w:r>
          </w:p>
        </w:tc>
        <w:tc>
          <w:tcPr>
            <w:tcW w:w="1580" w:type="dxa"/>
            <w:tcBorders>
              <w:top w:val="nil"/>
              <w:left w:val="nil"/>
              <w:bottom w:val="single" w:sz="4" w:space="0" w:color="auto"/>
              <w:right w:val="single" w:sz="4" w:space="0" w:color="BFBFBF"/>
            </w:tcBorders>
            <w:shd w:val="clear" w:color="auto" w:fill="auto"/>
            <w:hideMark/>
          </w:tcPr>
          <w:p w14:paraId="20D1BCA2"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non-BPTF</w:t>
            </w:r>
          </w:p>
        </w:tc>
        <w:tc>
          <w:tcPr>
            <w:tcW w:w="1480" w:type="dxa"/>
            <w:tcBorders>
              <w:top w:val="nil"/>
              <w:left w:val="nil"/>
              <w:bottom w:val="single" w:sz="4" w:space="0" w:color="auto"/>
              <w:right w:val="single" w:sz="4" w:space="0" w:color="BFBFBF"/>
            </w:tcBorders>
            <w:shd w:val="clear" w:color="auto" w:fill="auto"/>
            <w:noWrap/>
            <w:hideMark/>
          </w:tcPr>
          <w:p w14:paraId="293E49ED"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80" w:type="dxa"/>
            <w:tcBorders>
              <w:top w:val="nil"/>
              <w:left w:val="nil"/>
              <w:bottom w:val="single" w:sz="4" w:space="0" w:color="auto"/>
              <w:right w:val="single" w:sz="4" w:space="0" w:color="BFBFBF"/>
            </w:tcBorders>
            <w:shd w:val="clear" w:color="auto" w:fill="auto"/>
            <w:hideMark/>
          </w:tcPr>
          <w:p w14:paraId="55A6CFFB"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c>
          <w:tcPr>
            <w:tcW w:w="1480" w:type="dxa"/>
            <w:tcBorders>
              <w:top w:val="nil"/>
              <w:left w:val="nil"/>
              <w:bottom w:val="single" w:sz="4" w:space="0" w:color="auto"/>
              <w:right w:val="single" w:sz="4" w:space="0" w:color="BFBFBF"/>
            </w:tcBorders>
            <w:shd w:val="clear" w:color="auto" w:fill="auto"/>
            <w:noWrap/>
            <w:hideMark/>
          </w:tcPr>
          <w:p w14:paraId="7B85A393"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x</w:t>
            </w:r>
          </w:p>
        </w:tc>
        <w:tc>
          <w:tcPr>
            <w:tcW w:w="1556" w:type="dxa"/>
            <w:tcBorders>
              <w:top w:val="nil"/>
              <w:left w:val="nil"/>
              <w:bottom w:val="single" w:sz="4" w:space="0" w:color="auto"/>
              <w:right w:val="single" w:sz="4" w:space="0" w:color="auto"/>
            </w:tcBorders>
            <w:shd w:val="clear" w:color="auto" w:fill="auto"/>
            <w:hideMark/>
          </w:tcPr>
          <w:p w14:paraId="50E144F9" w14:textId="77777777" w:rsidR="00200F11" w:rsidRPr="00200F11" w:rsidRDefault="00200F11" w:rsidP="00200F11">
            <w:pPr>
              <w:spacing w:after="0"/>
              <w:ind w:left="0" w:firstLine="0"/>
              <w:jc w:val="center"/>
              <w:rPr>
                <w:rFonts w:ascii="Franklin Gothic Book" w:hAnsi="Franklin Gothic Book" w:cs="Calibri"/>
                <w:color w:val="000000"/>
                <w:szCs w:val="20"/>
                <w:lang w:bidi="ar-SA"/>
              </w:rPr>
            </w:pPr>
            <w:r w:rsidRPr="00200F11">
              <w:rPr>
                <w:rFonts w:ascii="Franklin Gothic Book" w:hAnsi="Franklin Gothic Book" w:cs="Calibri"/>
                <w:color w:val="000000"/>
                <w:szCs w:val="20"/>
                <w:lang w:bidi="ar-SA"/>
              </w:rPr>
              <w:t>BPTF &amp; non-BPTF</w:t>
            </w:r>
          </w:p>
        </w:tc>
      </w:tr>
    </w:tbl>
    <w:p w14:paraId="4063A873" w14:textId="07775B7C" w:rsidR="00200F11" w:rsidRDefault="00200F11" w:rsidP="002660C7">
      <w:pPr>
        <w:pStyle w:val="Figure"/>
        <w:rPr>
          <w:color w:val="FF0000"/>
        </w:rPr>
      </w:pPr>
    </w:p>
    <w:p w14:paraId="1B90AF07" w14:textId="77777777" w:rsidR="00200F11" w:rsidRPr="000A051D" w:rsidRDefault="00200F11" w:rsidP="00200F11">
      <w:pPr>
        <w:pStyle w:val="caption10"/>
        <w:rPr>
          <w:sz w:val="18"/>
          <w:szCs w:val="18"/>
        </w:rPr>
      </w:pPr>
      <w:r w:rsidRPr="000A051D">
        <w:rPr>
          <w:sz w:val="18"/>
          <w:szCs w:val="18"/>
        </w:rPr>
        <w:t>Notes:</w:t>
      </w:r>
    </w:p>
    <w:p w14:paraId="1897563E" w14:textId="77777777" w:rsidR="00200F11" w:rsidRPr="000A051D" w:rsidRDefault="00200F11" w:rsidP="00200F11">
      <w:pPr>
        <w:pStyle w:val="caption10"/>
        <w:rPr>
          <w:sz w:val="18"/>
          <w:szCs w:val="18"/>
        </w:rPr>
      </w:pPr>
      <w:r w:rsidRPr="000A051D">
        <w:rPr>
          <w:sz w:val="18"/>
          <w:szCs w:val="18"/>
        </w:rPr>
        <w:t>(1). Non-BPTF issues are reported for information only.</w:t>
      </w:r>
    </w:p>
    <w:p w14:paraId="00D452EE" w14:textId="77777777" w:rsidR="00200F11" w:rsidRPr="000A051D" w:rsidRDefault="00200F11" w:rsidP="00200F11">
      <w:pPr>
        <w:pStyle w:val="caption10"/>
        <w:rPr>
          <w:sz w:val="18"/>
          <w:szCs w:val="18"/>
        </w:rPr>
      </w:pPr>
      <w:r w:rsidRPr="000A051D">
        <w:rPr>
          <w:sz w:val="18"/>
          <w:szCs w:val="18"/>
        </w:rPr>
        <w:t>(2). BPTF dynamic issues observed prior to 2024 will be evaluated in the Short-Term Reliability Process</w:t>
      </w:r>
    </w:p>
    <w:p w14:paraId="08FD6264" w14:textId="77777777" w:rsidR="00200F11" w:rsidRDefault="00200F11" w:rsidP="002660C7">
      <w:pPr>
        <w:pStyle w:val="Figure"/>
        <w:rPr>
          <w:color w:val="FF0000"/>
        </w:rPr>
      </w:pPr>
    </w:p>
    <w:p w14:paraId="263EF168" w14:textId="45E179EC" w:rsidR="00200F11" w:rsidRDefault="00200F11" w:rsidP="002660C7">
      <w:pPr>
        <w:pStyle w:val="Figure"/>
        <w:rPr>
          <w:color w:val="FF0000"/>
        </w:rPr>
      </w:pPr>
    </w:p>
    <w:p w14:paraId="7A89479F" w14:textId="77777777" w:rsidR="00200F11" w:rsidRDefault="00200F11" w:rsidP="002660C7">
      <w:pPr>
        <w:pStyle w:val="Figure"/>
        <w:rPr>
          <w:color w:val="FF0000"/>
        </w:rPr>
        <w:sectPr w:rsidR="00200F11" w:rsidSect="00200F11">
          <w:pgSz w:w="15840" w:h="12240" w:orient="landscape" w:code="1"/>
          <w:pgMar w:top="1080" w:right="1440" w:bottom="1080" w:left="1440" w:header="720" w:footer="60" w:gutter="0"/>
          <w:cols w:space="720"/>
          <w:docGrid w:linePitch="360"/>
        </w:sectPr>
      </w:pPr>
    </w:p>
    <w:p w14:paraId="7B297A04" w14:textId="7B9889FA" w:rsidR="002660C7" w:rsidRPr="00B03680" w:rsidRDefault="00B03680" w:rsidP="00B03680">
      <w:pPr>
        <w:pStyle w:val="BodyText"/>
      </w:pPr>
      <w:r w:rsidRPr="00B03680">
        <w:lastRenderedPageBreak/>
        <w:fldChar w:fldCharType="begin"/>
      </w:r>
      <w:r w:rsidRPr="00B03680">
        <w:instrText xml:space="preserve"> REF _Ref47510479 \h </w:instrText>
      </w:r>
      <w:r>
        <w:instrText xml:space="preserve"> \* MERGEFORMAT </w:instrText>
      </w:r>
      <w:r w:rsidRPr="00B03680">
        <w:fldChar w:fldCharType="separate"/>
      </w:r>
      <w:r w:rsidR="00ED4011" w:rsidRPr="00B03680">
        <w:t xml:space="preserve">Figure </w:t>
      </w:r>
      <w:r w:rsidR="00ED4011">
        <w:t>40</w:t>
      </w:r>
      <w:r w:rsidRPr="00B03680">
        <w:fldChar w:fldCharType="end"/>
      </w:r>
      <w:r w:rsidRPr="00B03680">
        <w:t xml:space="preserve"> </w:t>
      </w:r>
      <w:r w:rsidR="002660C7" w:rsidRPr="00B03680">
        <w:t xml:space="preserve">shows the transient voltage response for a 345 kV bus in the Con Edison service territory that passes the stated criteria as observed in assessments that have the </w:t>
      </w:r>
      <w:r w:rsidR="006F545A">
        <w:t>p</w:t>
      </w:r>
      <w:r w:rsidR="002660C7" w:rsidRPr="00B03680">
        <w:t>eaker units in-service</w:t>
      </w:r>
      <w:r w:rsidR="00411EF5">
        <w:t>,</w:t>
      </w:r>
      <w:r w:rsidR="002660C7" w:rsidRPr="00B03680">
        <w:t xml:space="preserve"> as compared to the response </w:t>
      </w:r>
      <w:r w:rsidR="00411EF5">
        <w:t>observed</w:t>
      </w:r>
      <w:r w:rsidR="002660C7" w:rsidRPr="00B03680">
        <w:t xml:space="preserve"> w</w:t>
      </w:r>
      <w:r>
        <w:t xml:space="preserve">ith the </w:t>
      </w:r>
      <w:proofErr w:type="spellStart"/>
      <w:proofErr w:type="gramStart"/>
      <w:r w:rsidR="006F545A">
        <w:t>p</w:t>
      </w:r>
      <w:r>
        <w:t>eakers</w:t>
      </w:r>
      <w:proofErr w:type="spellEnd"/>
      <w:proofErr w:type="gramEnd"/>
      <w:r>
        <w:t xml:space="preserve"> out-of-service</w:t>
      </w:r>
      <w:r w:rsidR="001C4D3B">
        <w:t xml:space="preserve">.  </w:t>
      </w:r>
      <w:r w:rsidR="002660C7" w:rsidRPr="00B03680">
        <w:t xml:space="preserve">To pass the transient voltage response criteria, the post-fault value must settle to at least 0.9 </w:t>
      </w:r>
      <w:proofErr w:type="spellStart"/>
      <w:r w:rsidR="002660C7" w:rsidRPr="00B03680">
        <w:t>p.u</w:t>
      </w:r>
      <w:proofErr w:type="spellEnd"/>
      <w:r w:rsidR="001C4D3B">
        <w:t xml:space="preserve">. </w:t>
      </w:r>
      <w:r w:rsidR="002660C7" w:rsidRPr="00B03680">
        <w:t xml:space="preserve">voltage </w:t>
      </w:r>
      <w:r w:rsidR="00411EF5">
        <w:t>five</w:t>
      </w:r>
      <w:r w:rsidR="002660C7" w:rsidRPr="00B03680">
        <w:t xml:space="preserve"> second</w:t>
      </w:r>
      <w:r>
        <w:t>s after the fault has cleared</w:t>
      </w:r>
      <w:r w:rsidR="001C4D3B">
        <w:t xml:space="preserve">.  </w:t>
      </w:r>
      <w:r w:rsidR="002660C7" w:rsidRPr="00B03680">
        <w:t xml:space="preserve">When the transient voltage response fails the stated criteria (as shown in </w:t>
      </w:r>
      <w:r w:rsidRPr="00B03680">
        <w:fldChar w:fldCharType="begin"/>
      </w:r>
      <w:r w:rsidRPr="00B03680">
        <w:instrText xml:space="preserve"> REF _Ref47510479 \h </w:instrText>
      </w:r>
      <w:r>
        <w:instrText xml:space="preserve"> \* MERGEFORMAT </w:instrText>
      </w:r>
      <w:r w:rsidRPr="00B03680">
        <w:fldChar w:fldCharType="separate"/>
      </w:r>
      <w:r w:rsidR="00ED4011" w:rsidRPr="00B03680">
        <w:t xml:space="preserve">Figure </w:t>
      </w:r>
      <w:r w:rsidR="00ED4011">
        <w:t>40</w:t>
      </w:r>
      <w:r w:rsidRPr="00B03680">
        <w:fldChar w:fldCharType="end"/>
      </w:r>
      <w:r w:rsidR="002660C7" w:rsidRPr="00B03680">
        <w:t xml:space="preserve">) this is referred to as </w:t>
      </w:r>
      <w:r w:rsidR="006F545A" w:rsidRPr="00B03680">
        <w:t>fault induced del</w:t>
      </w:r>
      <w:r w:rsidR="006F545A">
        <w:t xml:space="preserve">ayed voltage recovery </w:t>
      </w:r>
      <w:r>
        <w:t>(FIDVR)</w:t>
      </w:r>
      <w:r w:rsidR="001C4D3B">
        <w:t xml:space="preserve">.  </w:t>
      </w:r>
      <w:r w:rsidR="002660C7" w:rsidRPr="00B03680">
        <w:t>FIDVR events are driven by end-use load behavior and load composition</w:t>
      </w:r>
      <w:r w:rsidR="008930A0">
        <w:t>, primarily the induction motor loads</w:t>
      </w:r>
      <w:r w:rsidR="001C4D3B">
        <w:t xml:space="preserve">. </w:t>
      </w:r>
      <w:r w:rsidR="00D61BAB">
        <w:t xml:space="preserve"> </w:t>
      </w:r>
      <w:ins w:id="225" w:author="Author">
        <w:r w:rsidR="001E418E">
          <w:t>One of the causes of FIDVR is the stalling of induction motors due to low voltages</w:t>
        </w:r>
      </w:ins>
      <w:r w:rsidR="001C4D3B">
        <w:t xml:space="preserve">.  </w:t>
      </w:r>
      <w:r w:rsidR="001E418E">
        <w:t>W</w:t>
      </w:r>
      <w:r w:rsidR="008930A0">
        <w:t>hen an induction motor stalls, the m</w:t>
      </w:r>
      <w:r w:rsidR="002660C7" w:rsidRPr="00B03680">
        <w:t>otors draw</w:t>
      </w:r>
      <w:r w:rsidR="008930A0">
        <w:t>s</w:t>
      </w:r>
      <w:r w:rsidR="002660C7" w:rsidRPr="00B03680">
        <w:t xml:space="preserve"> excessive reactive power from the grid and require five </w:t>
      </w:r>
      <w:r w:rsidR="00FD5F24">
        <w:t>to</w:t>
      </w:r>
      <w:r w:rsidR="00FD5F24" w:rsidRPr="00B03680">
        <w:t xml:space="preserve"> </w:t>
      </w:r>
      <w:r w:rsidR="002660C7" w:rsidRPr="00B03680">
        <w:t>six times their typical steady-state running current in this locked-rotor condition</w:t>
      </w:r>
      <w:r w:rsidR="000A0FB0">
        <w:t>,</w:t>
      </w:r>
      <w:r>
        <w:rPr>
          <w:rStyle w:val="FootnoteReference"/>
        </w:rPr>
        <w:footnoteReference w:id="19"/>
      </w:r>
      <w:r>
        <w:t xml:space="preserve"> </w:t>
      </w:r>
      <w:r w:rsidR="002660C7" w:rsidRPr="00B03680">
        <w:t>which can eventually lead to a significant loss of g</w:t>
      </w:r>
      <w:r>
        <w:t>eneration and load.</w:t>
      </w:r>
    </w:p>
    <w:p w14:paraId="2329EF39" w14:textId="7DBC012D" w:rsidR="002660C7" w:rsidRPr="00B03680" w:rsidRDefault="002660C7" w:rsidP="00B03680">
      <w:pPr>
        <w:pStyle w:val="Figure"/>
      </w:pPr>
      <w:bookmarkStart w:id="226" w:name="_Ref47510479"/>
      <w:bookmarkStart w:id="227" w:name="_Toc50022267"/>
      <w:r w:rsidRPr="00B03680">
        <w:t xml:space="preserve">Figure </w:t>
      </w:r>
      <w:r w:rsidR="00DD6B7D">
        <w:fldChar w:fldCharType="begin"/>
      </w:r>
      <w:r w:rsidR="00DD6B7D">
        <w:instrText xml:space="preserve"> SEQ Figure \* ARABIC </w:instrText>
      </w:r>
      <w:r w:rsidR="00DD6B7D">
        <w:fldChar w:fldCharType="separate"/>
      </w:r>
      <w:r w:rsidR="00DE3EE9">
        <w:rPr>
          <w:noProof/>
        </w:rPr>
        <w:t>40</w:t>
      </w:r>
      <w:r w:rsidR="00DD6B7D">
        <w:rPr>
          <w:noProof/>
        </w:rPr>
        <w:fldChar w:fldCharType="end"/>
      </w:r>
      <w:bookmarkEnd w:id="226"/>
      <w:r w:rsidRPr="00B03680">
        <w:t>: New York City (NYC) 345 kV Bus Voltage Recovery</w:t>
      </w:r>
      <w:bookmarkEnd w:id="227"/>
    </w:p>
    <w:p w14:paraId="6480D776" w14:textId="6060DFCC" w:rsidR="002660C7" w:rsidRPr="002660C7" w:rsidRDefault="002660C7" w:rsidP="008F4438">
      <w:pPr>
        <w:pStyle w:val="BodyText"/>
        <w:jc w:val="center"/>
        <w:rPr>
          <w:color w:val="F79646" w:themeColor="accent6"/>
        </w:rPr>
      </w:pPr>
      <w:r>
        <w:rPr>
          <w:noProof/>
        </w:rPr>
        <w:drawing>
          <wp:inline distT="0" distB="0" distL="0" distR="0" wp14:anchorId="7F769229" wp14:editId="02D2352C">
            <wp:extent cx="5675421" cy="41148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5421" cy="4114800"/>
                    </a:xfrm>
                    <a:prstGeom prst="rect">
                      <a:avLst/>
                    </a:prstGeom>
                    <a:noFill/>
                  </pic:spPr>
                </pic:pic>
              </a:graphicData>
            </a:graphic>
          </wp:inline>
        </w:drawing>
      </w:r>
    </w:p>
    <w:p w14:paraId="1E737BEA" w14:textId="02E114B6" w:rsidR="00B03680" w:rsidRDefault="00B03680" w:rsidP="00B03680">
      <w:pPr>
        <w:pStyle w:val="BodyText"/>
      </w:pPr>
      <w:r>
        <w:t>During a fault</w:t>
      </w:r>
      <w:r w:rsidR="00CB147C">
        <w:t>,</w:t>
      </w:r>
      <w:r>
        <w:t xml:space="preserve"> the observed voltage drop at a bus depends on the location of the fault on the system </w:t>
      </w:r>
      <w:r w:rsidR="00CB147C">
        <w:t xml:space="preserve">relative </w:t>
      </w:r>
      <w:r>
        <w:t xml:space="preserve">to the bus and the amount of time the fault remains on the system before </w:t>
      </w:r>
      <w:r w:rsidR="00CB147C">
        <w:t xml:space="preserve">it is </w:t>
      </w:r>
      <w:r>
        <w:t xml:space="preserve">cleared by protective </w:t>
      </w:r>
      <w:r>
        <w:lastRenderedPageBreak/>
        <w:t>relaying actions</w:t>
      </w:r>
      <w:r w:rsidR="001C4D3B">
        <w:t xml:space="preserve">.  </w:t>
      </w:r>
      <w:r>
        <w:t>Following the clearing of a fault on the system by protection system actions, the bus voltage and generator rotor usually enter an oscillatory period</w:t>
      </w:r>
      <w:r w:rsidR="001C4D3B">
        <w:t xml:space="preserve">.  </w:t>
      </w:r>
      <w:r>
        <w:t>The generator excitation system controls the generator terminal voltage to improve and stabilize the voltages; however, depending on the severity of voltages and generator size, the voltages may or may not stabilize</w:t>
      </w:r>
      <w:r w:rsidR="001C4D3B">
        <w:t xml:space="preserve">. </w:t>
      </w:r>
      <w:r w:rsidR="00D61BAB">
        <w:t xml:space="preserve"> </w:t>
      </w:r>
      <w:r>
        <w:t>Generator rotor swings after a fault are caused by the accumulation of energy</w:t>
      </w:r>
      <w:r w:rsidR="000A0FB0">
        <w:t xml:space="preserve">, </w:t>
      </w:r>
      <w:r w:rsidRPr="009F516D">
        <w:rPr>
          <w:i/>
        </w:rPr>
        <w:t>i.e</w:t>
      </w:r>
      <w:r w:rsidR="001C4D3B">
        <w:rPr>
          <w:i/>
        </w:rPr>
        <w:t>.</w:t>
      </w:r>
      <w:r w:rsidR="00D61BAB">
        <w:rPr>
          <w:i/>
        </w:rPr>
        <w:t xml:space="preserve"> </w:t>
      </w:r>
      <w:r w:rsidR="00CB147C">
        <w:t xml:space="preserve">an </w:t>
      </w:r>
      <w:r>
        <w:t>imbalance between electr</w:t>
      </w:r>
      <w:r w:rsidR="000A0FB0">
        <w:t>ical power and mechanical power,</w:t>
      </w:r>
      <w:r>
        <w:t xml:space="preserve"> during the fault</w:t>
      </w:r>
      <w:r w:rsidR="001C4D3B">
        <w:t xml:space="preserve">. </w:t>
      </w:r>
      <w:r w:rsidR="00D61BAB">
        <w:t xml:space="preserve"> </w:t>
      </w:r>
      <w:r>
        <w:t xml:space="preserve">After the clearing of the fault, the generator rotor swings (or </w:t>
      </w:r>
      <w:r w:rsidR="006974D7">
        <w:t>oscillations</w:t>
      </w:r>
      <w:r>
        <w:t>) dissipate that accumulated energy over time</w:t>
      </w:r>
      <w:r w:rsidR="001C4D3B">
        <w:t xml:space="preserve">. </w:t>
      </w:r>
      <w:r w:rsidR="00D61BAB">
        <w:t xml:space="preserve"> </w:t>
      </w:r>
      <w:r>
        <w:t>For a stable system response, these oscillations damps out over time to an accep</w:t>
      </w:r>
      <w:r w:rsidR="006974D7">
        <w:t>table post-fault value</w:t>
      </w:r>
      <w:r w:rsidR="001C4D3B">
        <w:t xml:space="preserve">.  </w:t>
      </w:r>
      <w:r w:rsidR="006974D7">
        <w:t>For an u</w:t>
      </w:r>
      <w:r>
        <w:t xml:space="preserve">nstable system response, the system may observe unacceptable damping, system separation, cascading, </w:t>
      </w:r>
      <w:r w:rsidR="00CB147C">
        <w:t xml:space="preserve">and </w:t>
      </w:r>
      <w:r>
        <w:t>generating units losing synchronism with the system</w:t>
      </w:r>
      <w:r w:rsidR="00D61BAB">
        <w:t>.</w:t>
      </w:r>
      <w:r w:rsidR="001C4D3B">
        <w:t xml:space="preserve">  </w:t>
      </w:r>
    </w:p>
    <w:p w14:paraId="40E766FA" w14:textId="64A24D4A" w:rsidR="00B03680" w:rsidRPr="00345A80" w:rsidRDefault="00B03680" w:rsidP="00345A80">
      <w:pPr>
        <w:pStyle w:val="BodyText"/>
      </w:pPr>
      <w:r w:rsidRPr="00345A80">
        <w:t xml:space="preserve">As shown in </w:t>
      </w:r>
      <w:r w:rsidRPr="00345A80">
        <w:fldChar w:fldCharType="begin"/>
      </w:r>
      <w:r w:rsidRPr="00345A80">
        <w:instrText xml:space="preserve"> REF _Ref47510252 \h </w:instrText>
      </w:r>
      <w:r w:rsidR="00345A80">
        <w:instrText xml:space="preserve"> \* MERGEFORMAT </w:instrText>
      </w:r>
      <w:r w:rsidRPr="00345A80">
        <w:fldChar w:fldCharType="separate"/>
      </w:r>
      <w:r w:rsidR="00ED4011" w:rsidRPr="00200F11">
        <w:t xml:space="preserve">Figure </w:t>
      </w:r>
      <w:r w:rsidR="00ED4011">
        <w:t>38</w:t>
      </w:r>
      <w:r w:rsidRPr="00345A80">
        <w:fldChar w:fldCharType="end"/>
      </w:r>
      <w:r w:rsidRPr="00345A80">
        <w:t xml:space="preserve"> and </w:t>
      </w:r>
      <w:r w:rsidRPr="00345A80">
        <w:fldChar w:fldCharType="begin"/>
      </w:r>
      <w:r w:rsidRPr="00345A80">
        <w:instrText xml:space="preserve"> REF _Ref47510260 \h </w:instrText>
      </w:r>
      <w:r w:rsidR="00345A80">
        <w:instrText xml:space="preserve"> \* MERGEFORMAT </w:instrText>
      </w:r>
      <w:r w:rsidRPr="00345A80">
        <w:fldChar w:fldCharType="separate"/>
      </w:r>
      <w:r w:rsidR="00ED4011" w:rsidRPr="00200F11">
        <w:t xml:space="preserve">Figure </w:t>
      </w:r>
      <w:r w:rsidR="00ED4011">
        <w:t>39</w:t>
      </w:r>
      <w:r w:rsidRPr="00345A80">
        <w:fldChar w:fldCharType="end"/>
      </w:r>
      <w:r w:rsidR="00CB147C" w:rsidRPr="00345A80">
        <w:t>,</w:t>
      </w:r>
      <w:r w:rsidRPr="00345A80">
        <w:t xml:space="preserve"> several contingencies result in loss of generator synchronism with the transmission system</w:t>
      </w:r>
      <w:r w:rsidR="001C4D3B" w:rsidRPr="00345A80">
        <w:t xml:space="preserve">.  </w:t>
      </w:r>
      <w:r w:rsidRPr="00345A80">
        <w:t>A primary driver to the loss of synchronism for these machines is the sustained low voltages following the clearing of the fault</w:t>
      </w:r>
      <w:r w:rsidR="001C4D3B" w:rsidRPr="00345A80">
        <w:t xml:space="preserve">. </w:t>
      </w:r>
      <w:r w:rsidR="00D61BAB" w:rsidRPr="00345A80">
        <w:t xml:space="preserve"> </w:t>
      </w:r>
      <w:r w:rsidRPr="00345A80">
        <w:t xml:space="preserve">Examples of low voltages as observed from the high-side of the generator step-up (GSU) transformer are shown in </w:t>
      </w:r>
      <w:r w:rsidRPr="00345A80">
        <w:fldChar w:fldCharType="begin"/>
      </w:r>
      <w:r w:rsidRPr="00345A80">
        <w:instrText xml:space="preserve"> REF _Ref47511050 \h </w:instrText>
      </w:r>
      <w:r w:rsidR="00345A80">
        <w:instrText xml:space="preserve"> \* MERGEFORMAT </w:instrText>
      </w:r>
      <w:r w:rsidRPr="00345A80">
        <w:fldChar w:fldCharType="separate"/>
      </w:r>
      <w:r w:rsidR="00ED4011" w:rsidRPr="00B03680">
        <w:t xml:space="preserve">Figure </w:t>
      </w:r>
      <w:r w:rsidR="00ED4011">
        <w:t>41</w:t>
      </w:r>
      <w:r w:rsidRPr="00345A80">
        <w:fldChar w:fldCharType="end"/>
      </w:r>
      <w:r w:rsidRPr="00345A80">
        <w:t xml:space="preserve"> in response to a contingency</w:t>
      </w:r>
      <w:r w:rsidR="001C4D3B" w:rsidRPr="00345A80">
        <w:t xml:space="preserve">.  </w:t>
      </w:r>
      <w:r w:rsidRPr="00345A80">
        <w:t xml:space="preserve">As can be seen in </w:t>
      </w:r>
      <w:r w:rsidRPr="00345A80">
        <w:fldChar w:fldCharType="begin"/>
      </w:r>
      <w:r w:rsidRPr="00345A80">
        <w:instrText xml:space="preserve"> REF _Ref47511050 \h </w:instrText>
      </w:r>
      <w:r w:rsidR="00345A80">
        <w:instrText xml:space="preserve"> \* MERGEFORMAT </w:instrText>
      </w:r>
      <w:r w:rsidRPr="00345A80">
        <w:fldChar w:fldCharType="separate"/>
      </w:r>
      <w:r w:rsidR="00ED4011" w:rsidRPr="00B03680">
        <w:t xml:space="preserve">Figure </w:t>
      </w:r>
      <w:r w:rsidR="00ED4011">
        <w:t>41</w:t>
      </w:r>
      <w:r w:rsidRPr="00345A80">
        <w:fldChar w:fldCharType="end"/>
      </w:r>
      <w:r w:rsidR="00857106" w:rsidRPr="00345A80">
        <w:t>,</w:t>
      </w:r>
      <w:r w:rsidRPr="00345A80">
        <w:t xml:space="preserve"> the sustained low voltages are also observed at the high side of the GSU and remain in the NERC PRC-024 </w:t>
      </w:r>
      <w:r w:rsidR="00CB147C" w:rsidRPr="00345A80">
        <w:t>“</w:t>
      </w:r>
      <w:r w:rsidRPr="00345A80">
        <w:t>may trip</w:t>
      </w:r>
      <w:r w:rsidR="00CB147C" w:rsidRPr="00345A80">
        <w:t>”</w:t>
      </w:r>
      <w:r w:rsidRPr="00345A80">
        <w:t xml:space="preserve"> zone</w:t>
      </w:r>
      <w:r w:rsidR="00D61BAB" w:rsidRPr="00345A80">
        <w:t xml:space="preserve">.  </w:t>
      </w:r>
      <w:r w:rsidR="00857106" w:rsidRPr="00345A80">
        <w:t>I</w:t>
      </w:r>
      <w:r w:rsidRPr="00345A80">
        <w:t xml:space="preserve">n this example, due to the sustained low voltages an equilibrium point for the generators is not reached and the generators </w:t>
      </w:r>
      <w:r w:rsidR="00CB147C" w:rsidRPr="00345A80">
        <w:t>lose</w:t>
      </w:r>
      <w:r w:rsidRPr="00345A80">
        <w:t xml:space="preserve"> </w:t>
      </w:r>
      <w:r w:rsidR="00F01A9F" w:rsidRPr="00345A80">
        <w:t>synchronism</w:t>
      </w:r>
      <w:r w:rsidR="00CB147C" w:rsidRPr="00345A80">
        <w:t xml:space="preserve"> with the system</w:t>
      </w:r>
      <w:r w:rsidR="001C4D3B" w:rsidRPr="00345A80">
        <w:t xml:space="preserve">.  </w:t>
      </w:r>
      <w:r w:rsidRPr="00345A80">
        <w:t xml:space="preserve">As shown in </w:t>
      </w:r>
      <w:r w:rsidR="00F01A9F" w:rsidRPr="00345A80">
        <w:fldChar w:fldCharType="begin"/>
      </w:r>
      <w:r w:rsidR="00F01A9F" w:rsidRPr="00345A80">
        <w:instrText xml:space="preserve"> REF _Ref47511099 \h </w:instrText>
      </w:r>
      <w:r w:rsidR="00345A80">
        <w:instrText xml:space="preserve"> \* MERGEFORMAT </w:instrText>
      </w:r>
      <w:r w:rsidR="00F01A9F" w:rsidRPr="00345A80">
        <w:fldChar w:fldCharType="separate"/>
      </w:r>
      <w:r w:rsidR="00ED4011" w:rsidRPr="00B03680">
        <w:t xml:space="preserve">Figure </w:t>
      </w:r>
      <w:r w:rsidR="00ED4011">
        <w:t>42</w:t>
      </w:r>
      <w:r w:rsidR="00F01A9F" w:rsidRPr="00345A80">
        <w:fldChar w:fldCharType="end"/>
      </w:r>
      <w:r w:rsidR="00857106" w:rsidRPr="00345A80">
        <w:t>,</w:t>
      </w:r>
      <w:r w:rsidR="00F01A9F" w:rsidRPr="00345A80">
        <w:t xml:space="preserve"> </w:t>
      </w:r>
      <w:r w:rsidRPr="00345A80">
        <w:t xml:space="preserve">Generator 1 </w:t>
      </w:r>
      <w:r w:rsidR="00CB147C" w:rsidRPr="00345A80">
        <w:t>loses</w:t>
      </w:r>
      <w:r w:rsidRPr="00345A80">
        <w:t xml:space="preserve"> synchronism and trips off line at about 3.5 seconds and Generator 2 goes out of synchronism and trips off line at about 10 seconds</w:t>
      </w:r>
      <w:r w:rsidR="00D61BAB" w:rsidRPr="00345A80">
        <w:t xml:space="preserve">.  </w:t>
      </w:r>
      <w:r w:rsidRPr="00345A80">
        <w:t xml:space="preserve">The rotor angles plotted in </w:t>
      </w:r>
      <w:r w:rsidR="00F01A9F" w:rsidRPr="00345A80">
        <w:fldChar w:fldCharType="begin"/>
      </w:r>
      <w:r w:rsidR="00F01A9F" w:rsidRPr="00345A80">
        <w:instrText xml:space="preserve"> REF _Ref47511099 \h </w:instrText>
      </w:r>
      <w:r w:rsidR="00345A80">
        <w:instrText xml:space="preserve"> \* MERGEFORMAT </w:instrText>
      </w:r>
      <w:r w:rsidR="00F01A9F" w:rsidRPr="00345A80">
        <w:fldChar w:fldCharType="separate"/>
      </w:r>
      <w:r w:rsidR="00ED4011" w:rsidRPr="00B03680">
        <w:t xml:space="preserve">Figure </w:t>
      </w:r>
      <w:r w:rsidR="00ED4011">
        <w:t>42</w:t>
      </w:r>
      <w:r w:rsidR="00F01A9F" w:rsidRPr="00345A80">
        <w:fldChar w:fldCharType="end"/>
      </w:r>
      <w:r w:rsidRPr="00345A80">
        <w:t xml:space="preserve"> are relative to the system average rotor angle.</w:t>
      </w:r>
    </w:p>
    <w:p w14:paraId="5B15C198" w14:textId="00C15A40" w:rsidR="00B03680" w:rsidRPr="00B03680" w:rsidRDefault="00B03680" w:rsidP="00B03680">
      <w:pPr>
        <w:pStyle w:val="Figure"/>
      </w:pPr>
      <w:bookmarkStart w:id="228" w:name="_Ref47511050"/>
      <w:bookmarkStart w:id="229" w:name="_Toc50022268"/>
      <w:r w:rsidRPr="00B03680">
        <w:lastRenderedPageBreak/>
        <w:t xml:space="preserve">Figure </w:t>
      </w:r>
      <w:r w:rsidR="00DD6B7D">
        <w:fldChar w:fldCharType="begin"/>
      </w:r>
      <w:r w:rsidR="00DD6B7D">
        <w:instrText xml:space="preserve"> SEQ Figure \* ARABIC </w:instrText>
      </w:r>
      <w:r w:rsidR="00DD6B7D">
        <w:fldChar w:fldCharType="separate"/>
      </w:r>
      <w:r w:rsidR="00DE3EE9">
        <w:rPr>
          <w:noProof/>
        </w:rPr>
        <w:t>41</w:t>
      </w:r>
      <w:r w:rsidR="00DD6B7D">
        <w:rPr>
          <w:noProof/>
        </w:rPr>
        <w:fldChar w:fldCharType="end"/>
      </w:r>
      <w:bookmarkEnd w:id="228"/>
      <w:r w:rsidRPr="00B03680">
        <w:t xml:space="preserve">: </w:t>
      </w:r>
      <w:r>
        <w:t>High Side of GSU Voltage</w:t>
      </w:r>
      <w:bookmarkEnd w:id="229"/>
    </w:p>
    <w:p w14:paraId="68714A2E" w14:textId="011038EE" w:rsidR="00E45460" w:rsidRDefault="00B03680" w:rsidP="008F4438">
      <w:pPr>
        <w:pStyle w:val="BodyText"/>
        <w:jc w:val="center"/>
      </w:pPr>
      <w:r w:rsidRPr="00B03680">
        <w:rPr>
          <w:noProof/>
        </w:rPr>
        <w:drawing>
          <wp:inline distT="0" distB="0" distL="0" distR="0" wp14:anchorId="7F99F379" wp14:editId="17D172ED">
            <wp:extent cx="5288280" cy="3834114"/>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0186" cy="3835496"/>
                    </a:xfrm>
                    <a:prstGeom prst="rect">
                      <a:avLst/>
                    </a:prstGeom>
                    <a:noFill/>
                  </pic:spPr>
                </pic:pic>
              </a:graphicData>
            </a:graphic>
          </wp:inline>
        </w:drawing>
      </w:r>
    </w:p>
    <w:p w14:paraId="0A1159AB" w14:textId="6A3B9C95" w:rsidR="00B03680" w:rsidRPr="00B03680" w:rsidRDefault="00B03680" w:rsidP="00B03680">
      <w:pPr>
        <w:pStyle w:val="Figure"/>
      </w:pPr>
      <w:bookmarkStart w:id="230" w:name="_Ref47511099"/>
      <w:bookmarkStart w:id="231" w:name="_Toc50022269"/>
      <w:r w:rsidRPr="00B03680">
        <w:lastRenderedPageBreak/>
        <w:t xml:space="preserve">Figure </w:t>
      </w:r>
      <w:r w:rsidR="00DD6B7D">
        <w:fldChar w:fldCharType="begin"/>
      </w:r>
      <w:r w:rsidR="00DD6B7D">
        <w:instrText xml:space="preserve"> SEQ Figure \* ARABIC </w:instrText>
      </w:r>
      <w:r w:rsidR="00DD6B7D">
        <w:fldChar w:fldCharType="separate"/>
      </w:r>
      <w:r w:rsidR="00DE3EE9">
        <w:rPr>
          <w:noProof/>
        </w:rPr>
        <w:t>42</w:t>
      </w:r>
      <w:r w:rsidR="00DD6B7D">
        <w:rPr>
          <w:noProof/>
        </w:rPr>
        <w:fldChar w:fldCharType="end"/>
      </w:r>
      <w:bookmarkEnd w:id="230"/>
      <w:r w:rsidRPr="00B03680">
        <w:t xml:space="preserve">: </w:t>
      </w:r>
      <w:r>
        <w:t>Generator Synchronism</w:t>
      </w:r>
      <w:bookmarkEnd w:id="231"/>
    </w:p>
    <w:p w14:paraId="6664A108" w14:textId="0D8C92F3" w:rsidR="00B03680" w:rsidRPr="00EC745D" w:rsidRDefault="00B03680" w:rsidP="008F4438">
      <w:pPr>
        <w:pStyle w:val="BodyText"/>
        <w:jc w:val="center"/>
      </w:pPr>
      <w:r w:rsidRPr="00B03680">
        <w:rPr>
          <w:noProof/>
        </w:rPr>
        <w:drawing>
          <wp:inline distT="0" distB="0" distL="0" distR="0" wp14:anchorId="64EE3577" wp14:editId="3A4E037F">
            <wp:extent cx="5473288"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5911" cy="3888062"/>
                    </a:xfrm>
                    <a:prstGeom prst="rect">
                      <a:avLst/>
                    </a:prstGeom>
                    <a:noFill/>
                  </pic:spPr>
                </pic:pic>
              </a:graphicData>
            </a:graphic>
          </wp:inline>
        </w:drawing>
      </w:r>
    </w:p>
    <w:p w14:paraId="71333762" w14:textId="77777777" w:rsidR="00857106" w:rsidRPr="00857106" w:rsidRDefault="00857106" w:rsidP="00857106">
      <w:pPr>
        <w:pStyle w:val="Heading4"/>
      </w:pPr>
      <w:r w:rsidRPr="00857106">
        <w:t>Stability Compensation</w:t>
      </w:r>
    </w:p>
    <w:p w14:paraId="54E08EEE" w14:textId="5292689D" w:rsidR="00857106" w:rsidRDefault="00857106" w:rsidP="00857106">
      <w:pPr>
        <w:pStyle w:val="BodyText"/>
      </w:pPr>
      <w:r>
        <w:t>In the pre-fault (N-0) system condition, voltages are maintained with various static (</w:t>
      </w:r>
      <w:r w:rsidRPr="009F516D">
        <w:rPr>
          <w:i/>
        </w:rPr>
        <w:t>e.g</w:t>
      </w:r>
      <w:r w:rsidR="00D61BAB">
        <w:rPr>
          <w:i/>
        </w:rPr>
        <w:t xml:space="preserve">.  </w:t>
      </w:r>
      <w:proofErr w:type="gramStart"/>
      <w:r>
        <w:t>fixed</w:t>
      </w:r>
      <w:proofErr w:type="gramEnd"/>
      <w:r>
        <w:t xml:space="preserve"> and switched shunt devices, transmission circuits) and dynamic (</w:t>
      </w:r>
      <w:r w:rsidRPr="009F516D">
        <w:rPr>
          <w:i/>
        </w:rPr>
        <w:t>e.g</w:t>
      </w:r>
      <w:r w:rsidR="000A0FB0">
        <w:rPr>
          <w:i/>
        </w:rPr>
        <w:t xml:space="preserve">. </w:t>
      </w:r>
      <w:r w:rsidR="000A0FB0" w:rsidRPr="000A0FB0">
        <w:t>G</w:t>
      </w:r>
      <w:r w:rsidRPr="000A0FB0">
        <w:t>enerators</w:t>
      </w:r>
      <w:r>
        <w:t>, FACTS devices, STATCOMS) reactive resources maintaining voltages within prescribed ranges</w:t>
      </w:r>
      <w:r w:rsidR="001C4D3B">
        <w:t xml:space="preserve">. </w:t>
      </w:r>
      <w:r w:rsidR="00D61BAB">
        <w:t xml:space="preserve"> </w:t>
      </w:r>
      <w:r>
        <w:t>Manual adjustments to these devices occur as load and other system conditions change in order to maintain the required voltage level</w:t>
      </w:r>
      <w:r w:rsidR="00D61BAB">
        <w:t>.</w:t>
      </w:r>
      <w:r w:rsidR="001C4D3B">
        <w:t xml:space="preserve"> </w:t>
      </w:r>
      <w:r w:rsidR="00D61BAB">
        <w:t xml:space="preserve"> </w:t>
      </w:r>
    </w:p>
    <w:p w14:paraId="45D822B1" w14:textId="4C437185" w:rsidR="00857106" w:rsidRDefault="00857106" w:rsidP="00857106">
      <w:pPr>
        <w:pStyle w:val="BodyText"/>
        <w:rPr>
          <w:ins w:id="232" w:author="Author"/>
        </w:rPr>
      </w:pPr>
      <w:r>
        <w:t>During the dynamic simulation timeframe, sufficient dynamic reactive resources to sustain transient voltage support during the natural swings of the system are crucial</w:t>
      </w:r>
      <w:r w:rsidR="001C4D3B">
        <w:t xml:space="preserve">. </w:t>
      </w:r>
      <w:r w:rsidR="00D61BAB">
        <w:t xml:space="preserve"> </w:t>
      </w:r>
      <w:r>
        <w:t xml:space="preserve">Generally, the system response to these swings to maintain voltage comes from generator excitation system response, STATCOMs, </w:t>
      </w:r>
      <w:r w:rsidR="00CB147C">
        <w:t xml:space="preserve">Static </w:t>
      </w:r>
      <w:proofErr w:type="spellStart"/>
      <w:r w:rsidR="00CB147C">
        <w:t>Var</w:t>
      </w:r>
      <w:proofErr w:type="spellEnd"/>
      <w:r w:rsidR="00CB147C">
        <w:t xml:space="preserve"> Compensators (</w:t>
      </w:r>
      <w:r>
        <w:t>SVCs</w:t>
      </w:r>
      <w:r w:rsidR="00CB147C">
        <w:t>)</w:t>
      </w:r>
      <w:r>
        <w:t xml:space="preserve">, </w:t>
      </w:r>
      <w:r w:rsidR="00874A0C">
        <w:t>w</w:t>
      </w:r>
      <w:r>
        <w:t>ind</w:t>
      </w:r>
      <w:r w:rsidR="00874A0C">
        <w:t xml:space="preserve"> and s</w:t>
      </w:r>
      <w:r>
        <w:t>olar</w:t>
      </w:r>
      <w:r w:rsidR="00874A0C">
        <w:t xml:space="preserve"> plant</w:t>
      </w:r>
      <w:r>
        <w:t xml:space="preserve"> voltage controls, and other fast-acting resources</w:t>
      </w:r>
      <w:r w:rsidR="001C4D3B">
        <w:t>.</w:t>
      </w:r>
      <w:r>
        <w:rPr>
          <w:rStyle w:val="FootnoteReference"/>
        </w:rPr>
        <w:footnoteReference w:id="20"/>
      </w:r>
      <w:r w:rsidR="001C4D3B">
        <w:t xml:space="preserve">  </w:t>
      </w:r>
      <w:r>
        <w:t>While pre-contingency voltages can be maintained using static reactive resources, the dynamic system response timeframe focuses primarily on dynamic reactive capability due to the transient nature of large power and voltage swings and the short response time required</w:t>
      </w:r>
      <w:r w:rsidR="00D61BAB">
        <w:t>.</w:t>
      </w:r>
      <w:r w:rsidR="001C4D3B">
        <w:t xml:space="preserve">  </w:t>
      </w:r>
    </w:p>
    <w:p w14:paraId="5266E15E" w14:textId="3851C2AC" w:rsidR="00FA7E4C" w:rsidRDefault="00FA7E4C" w:rsidP="00C33F06">
      <w:pPr>
        <w:pStyle w:val="BodyText"/>
      </w:pPr>
      <w:ins w:id="233" w:author="Author">
        <w:r w:rsidRPr="00FA7E4C">
          <w:t xml:space="preserve">The BPTF dynamic stability criteria violations compensatory values are measured by adding dummy </w:t>
        </w:r>
        <w:r w:rsidRPr="00FA7E4C">
          <w:lastRenderedPageBreak/>
          <w:t xml:space="preserve">generators at the Farragut 345 kV, Astoria East 138 kV, and Greenwood North 138 kV buses with a MW size determined by the compensatory MW for thermal violations.  Focusing on the event combination of the loss of Ravenswood 3 followed by event UC11 (as one of the more severe events), reactive capability was added to the dummy generators to the point where the BPTF transient voltage violations, sustained oscillations, and generator synchronism criteria violations are no longer observed.  </w:t>
        </w:r>
      </w:ins>
      <w:r w:rsidR="00ED4011">
        <w:fldChar w:fldCharType="begin"/>
      </w:r>
      <w:r w:rsidR="00ED4011">
        <w:instrText xml:space="preserve"> REF _Ref50020213 \h </w:instrText>
      </w:r>
      <w:r w:rsidR="00ED4011">
        <w:fldChar w:fldCharType="separate"/>
      </w:r>
      <w:r w:rsidR="00ED4011" w:rsidRPr="00200F11">
        <w:t xml:space="preserve">Figure </w:t>
      </w:r>
      <w:r w:rsidR="00ED4011">
        <w:rPr>
          <w:noProof/>
        </w:rPr>
        <w:t>43</w:t>
      </w:r>
      <w:r w:rsidR="00ED4011">
        <w:fldChar w:fldCharType="end"/>
      </w:r>
      <w:r w:rsidR="00ED4011">
        <w:t xml:space="preserve"> </w:t>
      </w:r>
      <w:ins w:id="234" w:author="Author">
        <w:r w:rsidRPr="00FA7E4C">
          <w:t>provides a description of dynamic compensation needed to address the event combination of the loss of Ravenswood 3 followed by event UC11.  The impact of the added dynamic reactive capability is highly non-linear and other event combinations and the location of the dummy generators may cause significant variance to the values stated in</w:t>
        </w:r>
      </w:ins>
      <w:r w:rsidR="00C33F06">
        <w:t xml:space="preserve"> </w:t>
      </w:r>
      <w:r w:rsidR="00C33F06">
        <w:fldChar w:fldCharType="begin"/>
      </w:r>
      <w:r w:rsidR="00C33F06">
        <w:instrText xml:space="preserve"> REF _Ref50020213 \h </w:instrText>
      </w:r>
      <w:r w:rsidR="00C33F06">
        <w:fldChar w:fldCharType="separate"/>
      </w:r>
      <w:r w:rsidR="00ED4011" w:rsidRPr="00200F11">
        <w:t xml:space="preserve">Figure </w:t>
      </w:r>
      <w:r w:rsidR="00ED4011">
        <w:rPr>
          <w:noProof/>
        </w:rPr>
        <w:t>43</w:t>
      </w:r>
      <w:r w:rsidR="00C33F06">
        <w:fldChar w:fldCharType="end"/>
      </w:r>
      <w:ins w:id="235" w:author="Author">
        <w:r w:rsidRPr="00FA7E4C">
          <w:t>.</w:t>
        </w:r>
      </w:ins>
    </w:p>
    <w:p w14:paraId="5C20AD9B" w14:textId="2E9E8899" w:rsidR="00857106" w:rsidRPr="00200F11" w:rsidRDefault="00857106" w:rsidP="00200F11">
      <w:pPr>
        <w:pStyle w:val="Figure"/>
      </w:pPr>
      <w:bookmarkStart w:id="236" w:name="_Ref50020213"/>
      <w:bookmarkStart w:id="237" w:name="_Toc50022270"/>
      <w:r w:rsidRPr="00200F11">
        <w:t xml:space="preserve">Figure </w:t>
      </w:r>
      <w:r w:rsidR="00DD6B7D">
        <w:fldChar w:fldCharType="begin"/>
      </w:r>
      <w:r w:rsidR="00DD6B7D">
        <w:instrText xml:space="preserve"> SEQ Figure \* ARABIC </w:instrText>
      </w:r>
      <w:r w:rsidR="00DD6B7D">
        <w:fldChar w:fldCharType="separate"/>
      </w:r>
      <w:r w:rsidR="00DE3EE9">
        <w:rPr>
          <w:noProof/>
        </w:rPr>
        <w:t>43</w:t>
      </w:r>
      <w:r w:rsidR="00DD6B7D">
        <w:rPr>
          <w:noProof/>
        </w:rPr>
        <w:fldChar w:fldCharType="end"/>
      </w:r>
      <w:bookmarkEnd w:id="236"/>
      <w:r w:rsidRPr="00200F11">
        <w:t>: Description of Dynamic MVA Added to System (</w:t>
      </w:r>
      <w:r w:rsidR="00200F11" w:rsidRPr="00200F11">
        <w:t>new</w:t>
      </w:r>
      <w:r w:rsidRPr="00200F11">
        <w:t>)</w:t>
      </w:r>
      <w:bookmarkEnd w:id="237"/>
    </w:p>
    <w:p w14:paraId="506C2A2D" w14:textId="1EC1E9C2" w:rsidR="00200F11" w:rsidRDefault="00200F11" w:rsidP="00857106">
      <w:pPr>
        <w:pStyle w:val="Figure"/>
        <w:rPr>
          <w:color w:val="FF0000"/>
        </w:rPr>
      </w:pPr>
      <w:r w:rsidRPr="00816CD6">
        <w:rPr>
          <w:noProof/>
        </w:rPr>
        <w:drawing>
          <wp:inline distT="0" distB="0" distL="0" distR="0" wp14:anchorId="546DACBF" wp14:editId="0E88F90D">
            <wp:extent cx="5699760" cy="1836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60" t="-1155" r="49690" b="49066"/>
                    <a:stretch/>
                  </pic:blipFill>
                  <pic:spPr bwMode="auto">
                    <a:xfrm>
                      <a:off x="0" y="0"/>
                      <a:ext cx="5710865" cy="1839998"/>
                    </a:xfrm>
                    <a:prstGeom prst="rect">
                      <a:avLst/>
                    </a:prstGeom>
                    <a:noFill/>
                    <a:ln>
                      <a:noFill/>
                    </a:ln>
                    <a:extLst>
                      <a:ext uri="{53640926-AAD7-44D8-BBD7-CCE9431645EC}">
                        <a14:shadowObscured xmlns:a14="http://schemas.microsoft.com/office/drawing/2010/main"/>
                      </a:ext>
                    </a:extLst>
                  </pic:spPr>
                </pic:pic>
              </a:graphicData>
            </a:graphic>
          </wp:inline>
        </w:drawing>
      </w:r>
    </w:p>
    <w:p w14:paraId="5E7FD212" w14:textId="77777777" w:rsidR="00200F11" w:rsidRPr="00816CD6" w:rsidRDefault="00200F11" w:rsidP="00200F11">
      <w:pPr>
        <w:pStyle w:val="caption10"/>
        <w:ind w:left="1440"/>
        <w:rPr>
          <w:sz w:val="18"/>
        </w:rPr>
      </w:pPr>
      <w:r w:rsidRPr="00816CD6">
        <w:rPr>
          <w:sz w:val="18"/>
        </w:rPr>
        <w:t>Notes:</w:t>
      </w:r>
    </w:p>
    <w:p w14:paraId="68AAF5C5" w14:textId="77777777" w:rsidR="00200F11" w:rsidRPr="00816CD6" w:rsidRDefault="00200F11" w:rsidP="00200F11">
      <w:pPr>
        <w:pStyle w:val="caption10"/>
        <w:ind w:left="1440"/>
        <w:rPr>
          <w:sz w:val="18"/>
        </w:rPr>
      </w:pPr>
      <w:r w:rsidRPr="00816CD6">
        <w:rPr>
          <w:sz w:val="18"/>
        </w:rPr>
        <w:t>(1). BPTF dynamic issues observed prior to 2024 will be evaluated in the Short-Term Reliability Process</w:t>
      </w:r>
    </w:p>
    <w:p w14:paraId="1D1334C7" w14:textId="77777777" w:rsidR="005E4C5B" w:rsidRPr="00243349" w:rsidRDefault="005E4C5B" w:rsidP="005E4C5B">
      <w:pPr>
        <w:pStyle w:val="Heading3"/>
      </w:pPr>
      <w:bookmarkStart w:id="238" w:name="_Toc46393094"/>
      <w:bookmarkStart w:id="239" w:name="_Toc49870401"/>
      <w:r w:rsidRPr="00243349">
        <w:t>Short Circuit Assessment</w:t>
      </w:r>
      <w:r>
        <w:t>s</w:t>
      </w:r>
      <w:bookmarkEnd w:id="238"/>
      <w:bookmarkEnd w:id="239"/>
      <w:r w:rsidRPr="00243349">
        <w:t xml:space="preserve"> </w:t>
      </w:r>
    </w:p>
    <w:p w14:paraId="699EC9B0" w14:textId="0E3EE342" w:rsidR="0037014F" w:rsidRDefault="005E4C5B" w:rsidP="005E4C5B">
      <w:pPr>
        <w:pStyle w:val="BodyText"/>
      </w:pPr>
      <w:r w:rsidRPr="00243349">
        <w:t>The required short circuit assessment in the RNA includes the calculation of symmetrical short circuit current to ascertain whether the circuit breakers at stations connecting the BPTF could be subject to fault current levels in excess of their rated interrupting capability</w:t>
      </w:r>
      <w:r w:rsidR="00D2509B">
        <w:t>.</w:t>
      </w:r>
      <w:r w:rsidR="00D61BAB">
        <w:t xml:space="preserve">  </w:t>
      </w:r>
      <w:r w:rsidRPr="00243349">
        <w:t>The analysis was performed for 202</w:t>
      </w:r>
      <w:r>
        <w:t>5</w:t>
      </w:r>
      <w:r w:rsidRPr="00243349">
        <w:t xml:space="preserve"> (year 5), reflecting the study conditions outlined in th</w:t>
      </w:r>
      <w:r w:rsidR="001A7865">
        <w:t xml:space="preserve">e </w:t>
      </w:r>
      <w:r w:rsidR="0022369C" w:rsidRPr="0022369C">
        <w:rPr>
          <w:b/>
        </w:rPr>
        <w:t>S</w:t>
      </w:r>
      <w:r w:rsidRPr="0022369C">
        <w:rPr>
          <w:b/>
        </w:rPr>
        <w:t>ection</w:t>
      </w:r>
      <w:r w:rsidR="0022369C" w:rsidRPr="0022369C">
        <w:rPr>
          <w:b/>
        </w:rPr>
        <w:t xml:space="preserve"> </w:t>
      </w:r>
      <w:r w:rsidR="0022369C" w:rsidRPr="0022369C">
        <w:rPr>
          <w:b/>
        </w:rPr>
        <w:fldChar w:fldCharType="begin"/>
      </w:r>
      <w:r w:rsidR="0022369C" w:rsidRPr="0022369C">
        <w:rPr>
          <w:b/>
        </w:rPr>
        <w:instrText xml:space="preserve"> REF _Ref49441142 \r \h </w:instrText>
      </w:r>
      <w:r w:rsidR="0022369C">
        <w:rPr>
          <w:b/>
        </w:rPr>
        <w:instrText xml:space="preserve"> \* MERGEFORMAT </w:instrText>
      </w:r>
      <w:r w:rsidR="0022369C" w:rsidRPr="0022369C">
        <w:rPr>
          <w:b/>
        </w:rPr>
      </w:r>
      <w:r w:rsidR="0022369C" w:rsidRPr="0022369C">
        <w:rPr>
          <w:b/>
        </w:rPr>
        <w:fldChar w:fldCharType="separate"/>
      </w:r>
      <w:r w:rsidR="0063078F">
        <w:rPr>
          <w:b/>
        </w:rPr>
        <w:t>5</w:t>
      </w:r>
      <w:r w:rsidR="0022369C" w:rsidRPr="0022369C">
        <w:rPr>
          <w:b/>
        </w:rPr>
        <w:fldChar w:fldCharType="end"/>
      </w:r>
      <w:r w:rsidR="00D2509B">
        <w:t xml:space="preserve">. </w:t>
      </w:r>
      <w:r w:rsidR="00D61BAB">
        <w:t xml:space="preserve"> </w:t>
      </w:r>
      <w:r w:rsidRPr="00243349">
        <w:t>The calculated fault levels will not change significantly after year 5 in the Study Period as no new generation or transmission changes are modeled in the RNA, and the methodology for fault duty calculation is not sensitive to load growth</w:t>
      </w:r>
      <w:r w:rsidR="00D2509B">
        <w:t xml:space="preserve">.  </w:t>
      </w:r>
      <w:r w:rsidRPr="00243349">
        <w:t>For this assessment no over-</w:t>
      </w:r>
      <w:proofErr w:type="spellStart"/>
      <w:r w:rsidRPr="00243349">
        <w:t>dutied</w:t>
      </w:r>
      <w:proofErr w:type="spellEnd"/>
      <w:r w:rsidRPr="00243349">
        <w:t xml:space="preserve"> circuit breakers were identified</w:t>
      </w:r>
      <w:r w:rsidR="00D2509B">
        <w:t xml:space="preserve">. </w:t>
      </w:r>
      <w:r w:rsidR="00D61BAB">
        <w:t xml:space="preserve"> </w:t>
      </w:r>
      <w:r w:rsidRPr="00243349">
        <w:t xml:space="preserve">The detailed results of the short circuit assessment are provided in </w:t>
      </w:r>
      <w:r w:rsidRPr="00D2509B">
        <w:rPr>
          <w:b/>
        </w:rPr>
        <w:t>Appendix D</w:t>
      </w:r>
      <w:r w:rsidRPr="00243349">
        <w:t xml:space="preserve"> of this report.</w:t>
      </w:r>
    </w:p>
    <w:p w14:paraId="11313551" w14:textId="77777777" w:rsidR="005E4C5B" w:rsidRPr="005E4C5B" w:rsidRDefault="005E4C5B" w:rsidP="00885225">
      <w:pPr>
        <w:pStyle w:val="Heading3"/>
      </w:pPr>
      <w:bookmarkStart w:id="240" w:name="_Toc49870402"/>
      <w:r w:rsidRPr="005E4C5B">
        <w:t>Transmission Owner Local Criteria Violations</w:t>
      </w:r>
      <w:bookmarkEnd w:id="240"/>
    </w:p>
    <w:p w14:paraId="27D70D90" w14:textId="242F5DE9" w:rsidR="005E4C5B" w:rsidRPr="006030CA" w:rsidRDefault="005E4C5B" w:rsidP="006030CA">
      <w:pPr>
        <w:pStyle w:val="BodyText"/>
      </w:pPr>
      <w:r w:rsidRPr="006030CA">
        <w:t>As described in the following sections, Con Edison and Central Hudson each identified transmission security issues in their service territory on their non-BPTF system</w:t>
      </w:r>
      <w:r w:rsidR="00D61BAB">
        <w:t xml:space="preserve">.  </w:t>
      </w:r>
      <w:r w:rsidR="00D31E91">
        <w:t xml:space="preserve">The local non-BPTF </w:t>
      </w:r>
      <w:r w:rsidR="00874A0C">
        <w:t xml:space="preserve">criteria </w:t>
      </w:r>
      <w:r w:rsidR="00D31E91">
        <w:t>violations identified below are provided for information only, as the RNA identifies only BPTF Reliability Needs.</w:t>
      </w:r>
    </w:p>
    <w:p w14:paraId="00301C71" w14:textId="77777777" w:rsidR="005E4C5B" w:rsidRDefault="005E4C5B" w:rsidP="005E4C5B">
      <w:pPr>
        <w:pStyle w:val="Heading4"/>
      </w:pPr>
      <w:r>
        <w:lastRenderedPageBreak/>
        <w:t>Central Hudson Assessment</w:t>
      </w:r>
    </w:p>
    <w:p w14:paraId="50BFC755" w14:textId="729A0935" w:rsidR="005E4C5B" w:rsidRPr="006030CA" w:rsidRDefault="005E4C5B" w:rsidP="006030CA">
      <w:pPr>
        <w:pStyle w:val="BodyText"/>
      </w:pPr>
      <w:r w:rsidRPr="006030CA">
        <w:t>Central Hudson currently owns and operates two 25 MVA (nameplate) combustion turbines that are subject to the DEC Peaker Rule, namely the Coxsackie</w:t>
      </w:r>
      <w:r w:rsidR="006030CA" w:rsidRPr="006030CA">
        <w:t xml:space="preserve"> and South Cairo generators</w:t>
      </w:r>
      <w:r w:rsidR="00D2509B">
        <w:t xml:space="preserve">.  </w:t>
      </w:r>
      <w:r w:rsidRPr="006030CA">
        <w:t xml:space="preserve">Both of these generators provide local substation reserve capacity for transformer outages and post-contingency voltage support for the </w:t>
      </w:r>
      <w:proofErr w:type="spellStart"/>
      <w:r w:rsidRPr="006030CA">
        <w:t>Westerlo</w:t>
      </w:r>
      <w:proofErr w:type="spellEnd"/>
      <w:r w:rsidRPr="006030CA">
        <w:t xml:space="preserve"> transmission loop</w:t>
      </w:r>
      <w:r w:rsidR="00D2509B">
        <w:t xml:space="preserve">.  </w:t>
      </w:r>
      <w:r w:rsidRPr="006030CA">
        <w:t>Without these generators</w:t>
      </w:r>
      <w:r w:rsidR="00E44851">
        <w:t>,</w:t>
      </w:r>
      <w:r w:rsidRPr="006030CA">
        <w:t xml:space="preserve"> there is no reserve capability for local transformer outages and the </w:t>
      </w:r>
      <w:proofErr w:type="spellStart"/>
      <w:r w:rsidRPr="006030CA">
        <w:t>Westerlo</w:t>
      </w:r>
      <w:proofErr w:type="spellEnd"/>
      <w:r w:rsidRPr="006030CA">
        <w:t xml:space="preserve"> loop is voltage constrained</w:t>
      </w:r>
      <w:r w:rsidR="00D2509B">
        <w:t xml:space="preserve">.  </w:t>
      </w:r>
      <w:r w:rsidRPr="006030CA">
        <w:t>These transmission security issues would begin in 2023 and continue through the study period.</w:t>
      </w:r>
    </w:p>
    <w:p w14:paraId="684EEF21" w14:textId="77777777" w:rsidR="005E4C5B" w:rsidRDefault="005E4C5B" w:rsidP="005E4C5B">
      <w:pPr>
        <w:pStyle w:val="Heading4"/>
      </w:pPr>
      <w:r>
        <w:t>Con Edison Assessment</w:t>
      </w:r>
    </w:p>
    <w:p w14:paraId="3738B8C1" w14:textId="29E9D257" w:rsidR="005E4C5B" w:rsidRDefault="005E4C5B" w:rsidP="006030CA">
      <w:pPr>
        <w:pStyle w:val="BodyText"/>
      </w:pPr>
      <w:r w:rsidRPr="006030CA">
        <w:t>The transmission security criteria violations observed in the Con Edison service territory are primarily due to deficiencies that are observed in the Astoria East/Corona 138 kV Transmission Load Area (TLA) and the G</w:t>
      </w:r>
      <w:r w:rsidR="006030CA" w:rsidRPr="006030CA">
        <w:t>reenwood/Fox Hills 138 kV TLA</w:t>
      </w:r>
      <w:r w:rsidR="00D61BAB">
        <w:t>.</w:t>
      </w:r>
      <w:r w:rsidR="00D2509B">
        <w:t xml:space="preserve"> </w:t>
      </w:r>
      <w:r w:rsidR="00D61BAB">
        <w:t xml:space="preserve"> </w:t>
      </w:r>
    </w:p>
    <w:p w14:paraId="089B88F0" w14:textId="77777777" w:rsidR="006030CA" w:rsidRPr="006030CA" w:rsidRDefault="006030CA" w:rsidP="006030CA">
      <w:pPr>
        <w:pStyle w:val="Heading4"/>
      </w:pPr>
      <w:bookmarkStart w:id="241" w:name="_Ref522109007"/>
      <w:r w:rsidRPr="006030CA">
        <w:t>Astoria East/Corona 138 kV TLA</w:t>
      </w:r>
    </w:p>
    <w:p w14:paraId="711478B1" w14:textId="2EE62D64" w:rsidR="00F317FB" w:rsidRDefault="00F317FB" w:rsidP="006030CA">
      <w:pPr>
        <w:pStyle w:val="BodyText"/>
      </w:pPr>
      <w:r>
        <w:fldChar w:fldCharType="begin"/>
      </w:r>
      <w:r>
        <w:instrText xml:space="preserve"> REF _Ref47511945 \h </w:instrText>
      </w:r>
      <w:r>
        <w:fldChar w:fldCharType="separate"/>
      </w:r>
      <w:r w:rsidR="00ED4011" w:rsidRPr="00857106">
        <w:t xml:space="preserve">Figure </w:t>
      </w:r>
      <w:r w:rsidR="00ED4011">
        <w:rPr>
          <w:noProof/>
        </w:rPr>
        <w:t>44</w:t>
      </w:r>
      <w:r>
        <w:fldChar w:fldCharType="end"/>
      </w:r>
      <w:r>
        <w:t xml:space="preserve"> </w:t>
      </w:r>
      <w:r w:rsidRPr="006030CA">
        <w:t xml:space="preserve">shows the high-level topology of the Astoria East/Corona 138 kV </w:t>
      </w:r>
      <w:r>
        <w:t>TLA</w:t>
      </w:r>
      <w:r w:rsidR="00D2509B">
        <w:t xml:space="preserve">. </w:t>
      </w:r>
      <w:r w:rsidR="00D61BAB">
        <w:t xml:space="preserve"> </w:t>
      </w:r>
      <w:r w:rsidRPr="006030CA">
        <w:t>The boundary feeders for this TLA include the feeders from the Hell Gate, Astoria Annex, Rainey, and Jamaica substations</w:t>
      </w:r>
      <w:r w:rsidR="00D61BAB">
        <w:t xml:space="preserve">.   </w:t>
      </w:r>
    </w:p>
    <w:p w14:paraId="1422D6CD" w14:textId="065105C7" w:rsidR="00F317FB" w:rsidRDefault="00F317FB" w:rsidP="00F317FB">
      <w:pPr>
        <w:pStyle w:val="Figure"/>
      </w:pPr>
      <w:bookmarkStart w:id="242" w:name="_Ref47511945"/>
      <w:bookmarkStart w:id="243" w:name="_Toc50022271"/>
      <w:r w:rsidRPr="00857106">
        <w:t xml:space="preserve">Figure </w:t>
      </w:r>
      <w:r w:rsidR="00DD6B7D">
        <w:fldChar w:fldCharType="begin"/>
      </w:r>
      <w:r w:rsidR="00DD6B7D">
        <w:instrText xml:space="preserve"> SEQ Figure \* ARABIC </w:instrText>
      </w:r>
      <w:r w:rsidR="00DD6B7D">
        <w:fldChar w:fldCharType="separate"/>
      </w:r>
      <w:r w:rsidR="00ED4011">
        <w:rPr>
          <w:noProof/>
        </w:rPr>
        <w:t>44</w:t>
      </w:r>
      <w:r w:rsidR="00DD6B7D">
        <w:rPr>
          <w:noProof/>
        </w:rPr>
        <w:fldChar w:fldCharType="end"/>
      </w:r>
      <w:bookmarkEnd w:id="242"/>
      <w:r w:rsidRPr="00857106">
        <w:t xml:space="preserve">: </w:t>
      </w:r>
      <w:r>
        <w:t>Astoria East/ Corona 138 kV TLA</w:t>
      </w:r>
      <w:bookmarkEnd w:id="243"/>
    </w:p>
    <w:p w14:paraId="01585D7A" w14:textId="4A76C808" w:rsidR="00F317FB" w:rsidRDefault="00F317FB" w:rsidP="008F4438">
      <w:pPr>
        <w:pStyle w:val="BodyText"/>
        <w:jc w:val="center"/>
      </w:pPr>
      <w:r w:rsidRPr="00F317FB">
        <w:rPr>
          <w:noProof/>
        </w:rPr>
        <w:drawing>
          <wp:inline distT="0" distB="0" distL="0" distR="0" wp14:anchorId="49E4ADC7" wp14:editId="6FB67A50">
            <wp:extent cx="6400800" cy="2134235"/>
            <wp:effectExtent l="0" t="0" r="0" b="0"/>
            <wp:docPr id="15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134235"/>
                    </a:xfrm>
                    <a:prstGeom prst="rect">
                      <a:avLst/>
                    </a:prstGeom>
                    <a:noFill/>
                    <a:ln>
                      <a:noFill/>
                    </a:ln>
                    <a:effectLst/>
                    <a:extLst/>
                  </pic:spPr>
                </pic:pic>
              </a:graphicData>
            </a:graphic>
          </wp:inline>
        </w:drawing>
      </w:r>
    </w:p>
    <w:p w14:paraId="51E10BD8" w14:textId="2614B094" w:rsidR="006030CA" w:rsidRPr="006030CA" w:rsidRDefault="006030CA" w:rsidP="006030CA">
      <w:pPr>
        <w:pStyle w:val="BodyText"/>
      </w:pPr>
      <w:r w:rsidRPr="006030CA">
        <w:t>In 2023, thermal overloads are observed on the Astoria East/Corona 138 kV TLA boundary feeders, which are designed to a second contingency (N-1-1-0) based on the applicable Con Edison local design criteria</w:t>
      </w:r>
      <w:r w:rsidR="00D61BAB">
        <w:t>.</w:t>
      </w:r>
      <w:r w:rsidR="00D2509B">
        <w:t xml:space="preserve"> </w:t>
      </w:r>
      <w:r w:rsidRPr="006030CA">
        <w:t xml:space="preserve"> </w:t>
      </w:r>
    </w:p>
    <w:p w14:paraId="41904133" w14:textId="18080B13" w:rsidR="006030CA" w:rsidRDefault="006030CA" w:rsidP="006030CA">
      <w:pPr>
        <w:pStyle w:val="BodyText"/>
      </w:pPr>
      <w:r w:rsidRPr="006030CA">
        <w:t>Considering the utilization of all available phase angle regulator (PAR) controls, the maximum observed deficiency (</w:t>
      </w:r>
      <w:r w:rsidRPr="009F516D">
        <w:rPr>
          <w:i/>
        </w:rPr>
        <w:t>i.e.,</w:t>
      </w:r>
      <w:r w:rsidRPr="006030CA">
        <w:t xml:space="preserve"> compensatory MW) within this TLA </w:t>
      </w:r>
      <w:r w:rsidR="00E44851">
        <w:t>ranges</w:t>
      </w:r>
      <w:r w:rsidR="00E44851" w:rsidRPr="006030CA">
        <w:t xml:space="preserve"> </w:t>
      </w:r>
      <w:r w:rsidRPr="006030CA">
        <w:t>from 110 MW in 2023 to 180 MW in 2030 as shown in</w:t>
      </w:r>
      <w:r w:rsidR="00060265">
        <w:t xml:space="preserve"> </w:t>
      </w:r>
      <w:r w:rsidR="00060265">
        <w:fldChar w:fldCharType="begin"/>
      </w:r>
      <w:r w:rsidR="00060265">
        <w:instrText xml:space="preserve"> REF _Ref47512481 \h </w:instrText>
      </w:r>
      <w:r w:rsidR="00060265">
        <w:fldChar w:fldCharType="separate"/>
      </w:r>
      <w:r w:rsidR="00ED4011" w:rsidRPr="00857106">
        <w:t xml:space="preserve">Figure </w:t>
      </w:r>
      <w:r w:rsidR="00ED4011">
        <w:rPr>
          <w:noProof/>
        </w:rPr>
        <w:t>45</w:t>
      </w:r>
      <w:r w:rsidR="00060265">
        <w:fldChar w:fldCharType="end"/>
      </w:r>
      <w:r w:rsidR="00D2509B">
        <w:t>.</w:t>
      </w:r>
      <w:r w:rsidR="00D61BAB">
        <w:t xml:space="preserve">  </w:t>
      </w:r>
      <w:r w:rsidRPr="006030CA">
        <w:t>As shown in</w:t>
      </w:r>
      <w:r w:rsidR="00060265">
        <w:t xml:space="preserve"> </w:t>
      </w:r>
      <w:r w:rsidR="00060265">
        <w:fldChar w:fldCharType="begin"/>
      </w:r>
      <w:r w:rsidR="00060265">
        <w:instrText xml:space="preserve"> REF _Ref47512510 \h </w:instrText>
      </w:r>
      <w:r w:rsidR="00060265">
        <w:fldChar w:fldCharType="separate"/>
      </w:r>
      <w:r w:rsidR="00ED4011" w:rsidRPr="00857106">
        <w:t xml:space="preserve">Figure </w:t>
      </w:r>
      <w:r w:rsidR="00ED4011">
        <w:rPr>
          <w:noProof/>
        </w:rPr>
        <w:t>46</w:t>
      </w:r>
      <w:r w:rsidR="00060265">
        <w:fldChar w:fldCharType="end"/>
      </w:r>
      <w:r w:rsidR="00060265">
        <w:t xml:space="preserve"> and </w:t>
      </w:r>
      <w:r w:rsidR="00060265">
        <w:fldChar w:fldCharType="begin"/>
      </w:r>
      <w:r w:rsidR="00060265">
        <w:instrText xml:space="preserve"> REF _Ref47512513 \h </w:instrText>
      </w:r>
      <w:r w:rsidR="00060265">
        <w:fldChar w:fldCharType="separate"/>
      </w:r>
      <w:r w:rsidR="00ED4011" w:rsidRPr="00857106">
        <w:t xml:space="preserve">Figure </w:t>
      </w:r>
      <w:r w:rsidR="00ED4011">
        <w:rPr>
          <w:noProof/>
        </w:rPr>
        <w:t>47</w:t>
      </w:r>
      <w:r w:rsidR="00060265">
        <w:fldChar w:fldCharType="end"/>
      </w:r>
      <w:r w:rsidRPr="006030CA">
        <w:t>, the Astoria East/Corona 138 kV TLA does not peak wi</w:t>
      </w:r>
      <w:r w:rsidR="00060265">
        <w:t>th the coincident system peak</w:t>
      </w:r>
      <w:r w:rsidR="00D61BAB">
        <w:t xml:space="preserve">.   </w:t>
      </w:r>
      <w:r w:rsidRPr="006030CA">
        <w:t xml:space="preserve">Based on the load duration curves shown in </w:t>
      </w:r>
      <w:r w:rsidR="00060265">
        <w:fldChar w:fldCharType="begin"/>
      </w:r>
      <w:r w:rsidR="00060265">
        <w:instrText xml:space="preserve"> REF _Ref47512510 \h </w:instrText>
      </w:r>
      <w:r w:rsidR="00060265">
        <w:fldChar w:fldCharType="separate"/>
      </w:r>
      <w:r w:rsidR="00ED4011" w:rsidRPr="00857106">
        <w:t xml:space="preserve">Figure </w:t>
      </w:r>
      <w:r w:rsidR="00ED4011">
        <w:rPr>
          <w:noProof/>
        </w:rPr>
        <w:t>46</w:t>
      </w:r>
      <w:r w:rsidR="00060265">
        <w:fldChar w:fldCharType="end"/>
      </w:r>
      <w:r w:rsidR="00060265">
        <w:t xml:space="preserve"> and </w:t>
      </w:r>
      <w:r w:rsidR="00060265">
        <w:fldChar w:fldCharType="begin"/>
      </w:r>
      <w:r w:rsidR="00060265">
        <w:instrText xml:space="preserve"> REF _Ref47512513 \h </w:instrText>
      </w:r>
      <w:r w:rsidR="00060265">
        <w:fldChar w:fldCharType="separate"/>
      </w:r>
      <w:r w:rsidR="00ED4011" w:rsidRPr="00857106">
        <w:t xml:space="preserve">Figure </w:t>
      </w:r>
      <w:r w:rsidR="00ED4011">
        <w:rPr>
          <w:noProof/>
        </w:rPr>
        <w:t>47</w:t>
      </w:r>
      <w:r w:rsidR="00060265">
        <w:fldChar w:fldCharType="end"/>
      </w:r>
      <w:r w:rsidRPr="006030CA">
        <w:t xml:space="preserve">, the TLA may be deficient </w:t>
      </w:r>
      <w:r w:rsidR="00A93C47">
        <w:t>over 10 hours (6</w:t>
      </w:r>
      <w:r w:rsidRPr="006030CA">
        <w:t>59 MWh</w:t>
      </w:r>
      <w:r w:rsidR="00A93C47">
        <w:t>)</w:t>
      </w:r>
      <w:r w:rsidR="00E44851">
        <w:t xml:space="preserve"> </w:t>
      </w:r>
      <w:r w:rsidRPr="006030CA">
        <w:t xml:space="preserve">on a </w:t>
      </w:r>
      <w:r w:rsidR="00A93C47">
        <w:t>peak</w:t>
      </w:r>
      <w:r w:rsidR="00A93C47" w:rsidRPr="006030CA">
        <w:t xml:space="preserve"> </w:t>
      </w:r>
      <w:r w:rsidRPr="006030CA">
        <w:t>day in 2023</w:t>
      </w:r>
      <w:r w:rsidR="00E44851">
        <w:t>, increasing</w:t>
      </w:r>
      <w:r w:rsidRPr="006030CA">
        <w:t xml:space="preserve"> to </w:t>
      </w:r>
      <w:r w:rsidR="00A93C47">
        <w:t xml:space="preserve">13 </w:t>
      </w:r>
      <w:r w:rsidR="00A93C47">
        <w:lastRenderedPageBreak/>
        <w:t>hours (</w:t>
      </w:r>
      <w:r w:rsidRPr="006030CA">
        <w:t>1,461 MWh</w:t>
      </w:r>
      <w:r w:rsidR="00A93C47">
        <w:t>)</w:t>
      </w:r>
      <w:r w:rsidRPr="006030CA">
        <w:t xml:space="preserve"> on a </w:t>
      </w:r>
      <w:r w:rsidR="00A93C47">
        <w:t>peak</w:t>
      </w:r>
      <w:r w:rsidR="00A93C47" w:rsidRPr="006030CA">
        <w:t xml:space="preserve"> </w:t>
      </w:r>
      <w:r w:rsidRPr="006030CA">
        <w:t>day</w:t>
      </w:r>
      <w:r w:rsidR="00E44851">
        <w:t xml:space="preserve"> in 2030</w:t>
      </w:r>
      <w:r w:rsidR="00A93C47">
        <w:t>.</w:t>
      </w:r>
    </w:p>
    <w:p w14:paraId="3019762C" w14:textId="4DCAADE7" w:rsidR="006772E4" w:rsidRDefault="006772E4" w:rsidP="00060265">
      <w:pPr>
        <w:pStyle w:val="Figure"/>
      </w:pPr>
      <w:bookmarkStart w:id="244" w:name="_Ref47512481"/>
      <w:bookmarkStart w:id="245" w:name="_Toc50022272"/>
      <w:r w:rsidRPr="00857106">
        <w:t xml:space="preserve">Figure </w:t>
      </w:r>
      <w:r w:rsidR="00DD6B7D">
        <w:fldChar w:fldCharType="begin"/>
      </w:r>
      <w:r w:rsidR="00DD6B7D">
        <w:instrText xml:space="preserve"> SEQ Figure \* ARABIC </w:instrText>
      </w:r>
      <w:r w:rsidR="00DD6B7D">
        <w:fldChar w:fldCharType="separate"/>
      </w:r>
      <w:r w:rsidR="00DE3EE9">
        <w:rPr>
          <w:noProof/>
        </w:rPr>
        <w:t>45</w:t>
      </w:r>
      <w:r w:rsidR="00DD6B7D">
        <w:rPr>
          <w:noProof/>
        </w:rPr>
        <w:fldChar w:fldCharType="end"/>
      </w:r>
      <w:bookmarkEnd w:id="244"/>
      <w:r w:rsidRPr="00857106">
        <w:t xml:space="preserve">: </w:t>
      </w:r>
      <w:r>
        <w:t>Astoria East/ Corona 138 kV TLA Deficiency</w:t>
      </w:r>
      <w:bookmarkEnd w:id="245"/>
    </w:p>
    <w:p w14:paraId="0D94D80A" w14:textId="0663A5A7" w:rsidR="006030CA" w:rsidRDefault="006772E4" w:rsidP="008F4438">
      <w:pPr>
        <w:pStyle w:val="BodyText"/>
        <w:jc w:val="center"/>
      </w:pPr>
      <w:r w:rsidRPr="006772E4">
        <w:rPr>
          <w:noProof/>
        </w:rPr>
        <w:drawing>
          <wp:inline distT="0" distB="0" distL="0" distR="0" wp14:anchorId="3A7854E5" wp14:editId="7F5F6138">
            <wp:extent cx="6333067" cy="518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49387" b="35714"/>
                    <a:stretch/>
                  </pic:blipFill>
                  <pic:spPr bwMode="auto">
                    <a:xfrm>
                      <a:off x="0" y="0"/>
                      <a:ext cx="6339355" cy="518674"/>
                    </a:xfrm>
                    <a:prstGeom prst="rect">
                      <a:avLst/>
                    </a:prstGeom>
                    <a:noFill/>
                    <a:ln>
                      <a:noFill/>
                    </a:ln>
                    <a:extLst>
                      <a:ext uri="{53640926-AAD7-44D8-BBD7-CCE9431645EC}">
                        <a14:shadowObscured xmlns:a14="http://schemas.microsoft.com/office/drawing/2010/main"/>
                      </a:ext>
                    </a:extLst>
                  </pic:spPr>
                </pic:pic>
              </a:graphicData>
            </a:graphic>
          </wp:inline>
        </w:drawing>
      </w:r>
    </w:p>
    <w:p w14:paraId="1AE233F9" w14:textId="677ED68A" w:rsidR="00060265" w:rsidRDefault="00060265" w:rsidP="00060265">
      <w:pPr>
        <w:pStyle w:val="Figure"/>
      </w:pPr>
      <w:bookmarkStart w:id="246" w:name="_Ref47512510"/>
      <w:bookmarkStart w:id="247" w:name="_Toc50022273"/>
      <w:r w:rsidRPr="00857106">
        <w:t xml:space="preserve">Figure </w:t>
      </w:r>
      <w:r w:rsidR="00DD6B7D">
        <w:fldChar w:fldCharType="begin"/>
      </w:r>
      <w:r w:rsidR="00DD6B7D">
        <w:instrText xml:space="preserve"> SEQ Figure \* ARABIC </w:instrText>
      </w:r>
      <w:r w:rsidR="00DD6B7D">
        <w:fldChar w:fldCharType="separate"/>
      </w:r>
      <w:r w:rsidR="00DE3EE9">
        <w:rPr>
          <w:noProof/>
        </w:rPr>
        <w:t>46</w:t>
      </w:r>
      <w:r w:rsidR="00DD6B7D">
        <w:rPr>
          <w:noProof/>
        </w:rPr>
        <w:fldChar w:fldCharType="end"/>
      </w:r>
      <w:bookmarkEnd w:id="246"/>
      <w:r w:rsidRPr="00857106">
        <w:t xml:space="preserve">: </w:t>
      </w:r>
      <w:r>
        <w:t>Astoria East/Corona 138 kV Load Duration Curve for 2023</w:t>
      </w:r>
      <w:bookmarkEnd w:id="247"/>
    </w:p>
    <w:p w14:paraId="441318D6" w14:textId="2E90E3C3" w:rsidR="00060265" w:rsidRDefault="00060265" w:rsidP="008F4438">
      <w:pPr>
        <w:pStyle w:val="BodyText"/>
        <w:jc w:val="center"/>
      </w:pPr>
      <w:r w:rsidRPr="00AA24BA">
        <w:rPr>
          <w:noProof/>
        </w:rPr>
        <w:drawing>
          <wp:inline distT="0" distB="0" distL="0" distR="0" wp14:anchorId="077E7F6B" wp14:editId="041C60BE">
            <wp:extent cx="5860828" cy="3192780"/>
            <wp:effectExtent l="0" t="0" r="6985" b="7620"/>
            <wp:docPr id="55" name="Picture 13">
              <a:extLst xmlns:a="http://schemas.openxmlformats.org/drawingml/2006/main">
                <a:ext uri="{FF2B5EF4-FFF2-40B4-BE49-F238E27FC236}">
                  <a16:creationId xmlns:a16="http://schemas.microsoft.com/office/drawing/2014/main" id="{134A8D95-4882-45B5-8176-63F4FB460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34A8D95-4882-45B5-8176-63F4FB460D89}"/>
                        </a:ext>
                      </a:extLst>
                    </pic:cNvPr>
                    <pic:cNvPicPr>
                      <a:picLocks noChangeAspect="1"/>
                    </pic:cNvPicPr>
                  </pic:nvPicPr>
                  <pic:blipFill>
                    <a:blip r:embed="rId67"/>
                    <a:stretch>
                      <a:fillRect/>
                    </a:stretch>
                  </pic:blipFill>
                  <pic:spPr>
                    <a:xfrm>
                      <a:off x="0" y="0"/>
                      <a:ext cx="5868086" cy="3196734"/>
                    </a:xfrm>
                    <a:prstGeom prst="rect">
                      <a:avLst/>
                    </a:prstGeom>
                  </pic:spPr>
                </pic:pic>
              </a:graphicData>
            </a:graphic>
          </wp:inline>
        </w:drawing>
      </w:r>
    </w:p>
    <w:p w14:paraId="772EB2AE" w14:textId="62839E53" w:rsidR="00060265" w:rsidRDefault="00060265" w:rsidP="00060265">
      <w:pPr>
        <w:pStyle w:val="Figure"/>
      </w:pPr>
      <w:bookmarkStart w:id="248" w:name="_Ref47512513"/>
      <w:bookmarkStart w:id="249" w:name="_Toc50022274"/>
      <w:r w:rsidRPr="00857106">
        <w:lastRenderedPageBreak/>
        <w:t xml:space="preserve">Figure </w:t>
      </w:r>
      <w:r w:rsidR="00DD6B7D">
        <w:fldChar w:fldCharType="begin"/>
      </w:r>
      <w:r w:rsidR="00DD6B7D">
        <w:instrText xml:space="preserve"> SEQ Figure \* ARABIC </w:instrText>
      </w:r>
      <w:r w:rsidR="00DD6B7D">
        <w:fldChar w:fldCharType="separate"/>
      </w:r>
      <w:r w:rsidR="00DE3EE9">
        <w:rPr>
          <w:noProof/>
        </w:rPr>
        <w:t>47</w:t>
      </w:r>
      <w:r w:rsidR="00DD6B7D">
        <w:rPr>
          <w:noProof/>
        </w:rPr>
        <w:fldChar w:fldCharType="end"/>
      </w:r>
      <w:bookmarkEnd w:id="248"/>
      <w:r w:rsidRPr="00857106">
        <w:t xml:space="preserve">: </w:t>
      </w:r>
      <w:r>
        <w:t>Astoria East/Corona 138 kV Load Duration Curve for 2030</w:t>
      </w:r>
      <w:bookmarkEnd w:id="249"/>
    </w:p>
    <w:p w14:paraId="5DFEEADA" w14:textId="18C63B0E" w:rsidR="006030CA" w:rsidRDefault="00060265" w:rsidP="008F4438">
      <w:pPr>
        <w:pStyle w:val="BodyText"/>
        <w:jc w:val="center"/>
      </w:pPr>
      <w:r>
        <w:rPr>
          <w:noProof/>
        </w:rPr>
        <w:drawing>
          <wp:inline distT="0" distB="0" distL="0" distR="0" wp14:anchorId="07D439D8" wp14:editId="2650ABA4">
            <wp:extent cx="5775960" cy="3146548"/>
            <wp:effectExtent l="0" t="0" r="0" b="0"/>
            <wp:docPr id="56" name="Picture 14">
              <a:extLst xmlns:a="http://schemas.openxmlformats.org/drawingml/2006/main">
                <a:ext uri="{FF2B5EF4-FFF2-40B4-BE49-F238E27FC236}">
                  <a16:creationId xmlns:a16="http://schemas.microsoft.com/office/drawing/2014/main" id="{636CC43D-0C28-4132-AD4B-E00E0233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36CC43D-0C28-4132-AD4B-E00E023326ED}"/>
                        </a:ext>
                      </a:extLst>
                    </pic:cNvPr>
                    <pic:cNvPicPr>
                      <a:picLocks noChangeAspect="1"/>
                    </pic:cNvPicPr>
                  </pic:nvPicPr>
                  <pic:blipFill>
                    <a:blip r:embed="rId68"/>
                    <a:stretch>
                      <a:fillRect/>
                    </a:stretch>
                  </pic:blipFill>
                  <pic:spPr>
                    <a:xfrm>
                      <a:off x="0" y="0"/>
                      <a:ext cx="5781555" cy="3149596"/>
                    </a:xfrm>
                    <a:prstGeom prst="rect">
                      <a:avLst/>
                    </a:prstGeom>
                  </pic:spPr>
                </pic:pic>
              </a:graphicData>
            </a:graphic>
          </wp:inline>
        </w:drawing>
      </w:r>
    </w:p>
    <w:p w14:paraId="73F86BF0" w14:textId="288D3FBC" w:rsidR="00060265" w:rsidRDefault="00060265" w:rsidP="00060265">
      <w:pPr>
        <w:pStyle w:val="Heading4"/>
      </w:pPr>
      <w:r>
        <w:t>Greenwood/Fox Hills 138 kV TLA</w:t>
      </w:r>
    </w:p>
    <w:p w14:paraId="5265A77E" w14:textId="703ABCE5" w:rsidR="00F317FB" w:rsidRDefault="00F317FB" w:rsidP="00F317FB">
      <w:pPr>
        <w:pStyle w:val="BodyText"/>
      </w:pPr>
      <w:r>
        <w:fldChar w:fldCharType="begin"/>
      </w:r>
      <w:r>
        <w:instrText xml:space="preserve"> REF _Ref47511956 \h </w:instrText>
      </w:r>
      <w:r>
        <w:fldChar w:fldCharType="separate"/>
      </w:r>
      <w:r w:rsidR="00ED4011" w:rsidRPr="00857106">
        <w:t xml:space="preserve">Figure </w:t>
      </w:r>
      <w:r w:rsidR="00ED4011">
        <w:rPr>
          <w:noProof/>
        </w:rPr>
        <w:t>48</w:t>
      </w:r>
      <w:r>
        <w:fldChar w:fldCharType="end"/>
      </w:r>
      <w:r>
        <w:t xml:space="preserve"> </w:t>
      </w:r>
      <w:r w:rsidRPr="006030CA">
        <w:t>shows the high-level topology of the G</w:t>
      </w:r>
      <w:r>
        <w:t>reenwood/Fox Hills 138 kV TLA</w:t>
      </w:r>
      <w:r w:rsidR="00D61BAB">
        <w:t xml:space="preserve">.   </w:t>
      </w:r>
      <w:r w:rsidRPr="006030CA">
        <w:t>The boundary feeders for this TLA include the feeders from the Vernon, Gowanus, and Fresh Kills substations.</w:t>
      </w:r>
    </w:p>
    <w:p w14:paraId="3413F8E6" w14:textId="63A7D084" w:rsidR="00F317FB" w:rsidRDefault="00F317FB" w:rsidP="00F317FB">
      <w:pPr>
        <w:pStyle w:val="Figure"/>
      </w:pPr>
      <w:bookmarkStart w:id="250" w:name="_Ref47511956"/>
      <w:bookmarkStart w:id="251" w:name="_Toc50022275"/>
      <w:r w:rsidRPr="00857106">
        <w:lastRenderedPageBreak/>
        <w:t xml:space="preserve">Figure </w:t>
      </w:r>
      <w:r w:rsidR="00DD6B7D">
        <w:fldChar w:fldCharType="begin"/>
      </w:r>
      <w:r w:rsidR="00DD6B7D">
        <w:instrText xml:space="preserve"> SEQ Figure \* ARABIC </w:instrText>
      </w:r>
      <w:r w:rsidR="00DD6B7D">
        <w:fldChar w:fldCharType="separate"/>
      </w:r>
      <w:r w:rsidR="00DE3EE9">
        <w:rPr>
          <w:noProof/>
        </w:rPr>
        <w:t>48</w:t>
      </w:r>
      <w:r w:rsidR="00DD6B7D">
        <w:rPr>
          <w:noProof/>
        </w:rPr>
        <w:fldChar w:fldCharType="end"/>
      </w:r>
      <w:bookmarkEnd w:id="250"/>
      <w:r w:rsidRPr="00857106">
        <w:t xml:space="preserve">: </w:t>
      </w:r>
      <w:r>
        <w:t>Greenwood/Fox Hills 138 kV TLA</w:t>
      </w:r>
      <w:bookmarkEnd w:id="251"/>
    </w:p>
    <w:p w14:paraId="435D5857" w14:textId="79AC7908" w:rsidR="00F317FB" w:rsidRDefault="00F317FB" w:rsidP="008F4438">
      <w:pPr>
        <w:pStyle w:val="BodyText"/>
        <w:jc w:val="center"/>
      </w:pPr>
      <w:r>
        <w:rPr>
          <w:noProof/>
        </w:rPr>
        <w:drawing>
          <wp:inline distT="0" distB="0" distL="0" distR="0" wp14:anchorId="68AC1D2B" wp14:editId="2DE7DECD">
            <wp:extent cx="3282696" cy="3995928"/>
            <wp:effectExtent l="0" t="0" r="0" b="0"/>
            <wp:docPr id="16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2696" cy="3995928"/>
                    </a:xfrm>
                    <a:prstGeom prst="rect">
                      <a:avLst/>
                    </a:prstGeom>
                    <a:noFill/>
                    <a:ln>
                      <a:noFill/>
                    </a:ln>
                    <a:effectLst/>
                    <a:extLst/>
                  </pic:spPr>
                </pic:pic>
              </a:graphicData>
            </a:graphic>
          </wp:inline>
        </w:drawing>
      </w:r>
    </w:p>
    <w:p w14:paraId="1C51CD8D" w14:textId="4E57AF41" w:rsidR="00060265" w:rsidRPr="00060265" w:rsidRDefault="00060265" w:rsidP="00060265">
      <w:pPr>
        <w:pStyle w:val="BodyText"/>
      </w:pPr>
      <w:r w:rsidRPr="00060265">
        <w:t>In 2025, thermal overloads and voltage violations are observed on the Greenwood/Fox Hills 138 kV TLA boundary feeders in the steady state (N-0) condition</w:t>
      </w:r>
      <w:r w:rsidR="00E44851">
        <w:t>,</w:t>
      </w:r>
      <w:r w:rsidRPr="00060265">
        <w:t xml:space="preserve"> which are exacerbated u</w:t>
      </w:r>
      <w:r>
        <w:t>nder N-1 and N-1-1 conditions</w:t>
      </w:r>
      <w:r w:rsidR="00D61BAB">
        <w:t>.</w:t>
      </w:r>
      <w:r w:rsidR="00D2509B">
        <w:t xml:space="preserve"> </w:t>
      </w:r>
      <w:r w:rsidR="00D61BAB">
        <w:t xml:space="preserve"> </w:t>
      </w:r>
    </w:p>
    <w:p w14:paraId="0C2430E2" w14:textId="65F9383B" w:rsidR="00060265" w:rsidRDefault="00060265" w:rsidP="00060265">
      <w:pPr>
        <w:pStyle w:val="BodyText"/>
      </w:pPr>
      <w:r w:rsidRPr="00060265">
        <w:t>Considering the utilization of all available PAR controls, the maximum observed deficiency (</w:t>
      </w:r>
      <w:r w:rsidRPr="009F516D">
        <w:rPr>
          <w:i/>
        </w:rPr>
        <w:t xml:space="preserve">i.e., </w:t>
      </w:r>
      <w:r w:rsidRPr="00060265">
        <w:t>compensatory MW) within this TLA of 360 MW in 2025 to 370 MW in 2030 as shown in</w:t>
      </w:r>
      <w:r w:rsidR="00773D91">
        <w:t xml:space="preserve"> </w:t>
      </w:r>
      <w:r w:rsidR="00773D91">
        <w:fldChar w:fldCharType="begin"/>
      </w:r>
      <w:r w:rsidR="00773D91">
        <w:instrText xml:space="preserve"> REF _Ref47512979 \h </w:instrText>
      </w:r>
      <w:r w:rsidR="00773D91">
        <w:fldChar w:fldCharType="separate"/>
      </w:r>
      <w:r w:rsidR="00ED4011" w:rsidRPr="00857106">
        <w:t xml:space="preserve">Figure </w:t>
      </w:r>
      <w:r w:rsidR="00ED4011">
        <w:rPr>
          <w:noProof/>
        </w:rPr>
        <w:t>49</w:t>
      </w:r>
      <w:r w:rsidR="00773D91">
        <w:fldChar w:fldCharType="end"/>
      </w:r>
      <w:r w:rsidR="00D2509B">
        <w:t xml:space="preserve">.  </w:t>
      </w:r>
      <w:r w:rsidRPr="00060265">
        <w:t>Based on the load duration curve shown in</w:t>
      </w:r>
      <w:r w:rsidR="00773D91">
        <w:t xml:space="preserve"> </w:t>
      </w:r>
      <w:r w:rsidR="00773D91">
        <w:fldChar w:fldCharType="begin"/>
      </w:r>
      <w:r w:rsidR="00773D91">
        <w:instrText xml:space="preserve"> REF _Ref47512990 \h </w:instrText>
      </w:r>
      <w:r w:rsidR="00773D91">
        <w:fldChar w:fldCharType="separate"/>
      </w:r>
      <w:r w:rsidR="00ED4011" w:rsidRPr="00857106">
        <w:t xml:space="preserve">Figure </w:t>
      </w:r>
      <w:r w:rsidR="00ED4011">
        <w:rPr>
          <w:noProof/>
        </w:rPr>
        <w:t>50</w:t>
      </w:r>
      <w:r w:rsidR="00773D91">
        <w:fldChar w:fldCharType="end"/>
      </w:r>
      <w:r w:rsidRPr="00060265">
        <w:t xml:space="preserve">, the TLA may be </w:t>
      </w:r>
      <w:r w:rsidR="00A93C47" w:rsidRPr="00060265">
        <w:t>deficient</w:t>
      </w:r>
      <w:r w:rsidR="006F6FDF">
        <w:t xml:space="preserve"> </w:t>
      </w:r>
      <w:r w:rsidR="00A93C47">
        <w:t>over 14 hours (</w:t>
      </w:r>
      <w:r w:rsidRPr="00060265">
        <w:t>3,571 MWh</w:t>
      </w:r>
      <w:r w:rsidR="00A93C47">
        <w:t>)</w:t>
      </w:r>
      <w:r w:rsidRPr="00060265">
        <w:t xml:space="preserve"> over a 14 hour period on a </w:t>
      </w:r>
      <w:r w:rsidR="00A93C47">
        <w:t>peak</w:t>
      </w:r>
      <w:r w:rsidR="00A93C47" w:rsidRPr="00060265">
        <w:t xml:space="preserve"> </w:t>
      </w:r>
      <w:r w:rsidRPr="00060265">
        <w:t>day</w:t>
      </w:r>
      <w:r w:rsidR="00A93C47">
        <w:t xml:space="preserve"> in 2025</w:t>
      </w:r>
      <w:r w:rsidR="00D61BAB">
        <w:t xml:space="preserve">.  </w:t>
      </w:r>
      <w:r w:rsidR="00A93C47">
        <w:t>As there is little change in the peak deficiency (± 10 MW - as shown in Figure 46) the deficiency shown in Figure 47 would not have much variance from 2025 to 2030.</w:t>
      </w:r>
    </w:p>
    <w:p w14:paraId="37657989" w14:textId="4EC8264A" w:rsidR="00060265" w:rsidRDefault="00060265" w:rsidP="00060265">
      <w:pPr>
        <w:pStyle w:val="Figure"/>
      </w:pPr>
      <w:bookmarkStart w:id="252" w:name="_Ref47512979"/>
      <w:bookmarkStart w:id="253" w:name="_Toc50022276"/>
      <w:r w:rsidRPr="00857106">
        <w:t xml:space="preserve">Figure </w:t>
      </w:r>
      <w:r w:rsidR="00DD6B7D">
        <w:fldChar w:fldCharType="begin"/>
      </w:r>
      <w:r w:rsidR="00DD6B7D">
        <w:instrText xml:space="preserve"> SEQ Figure \* ARABIC </w:instrText>
      </w:r>
      <w:r w:rsidR="00DD6B7D">
        <w:fldChar w:fldCharType="separate"/>
      </w:r>
      <w:r w:rsidR="00DE3EE9">
        <w:rPr>
          <w:noProof/>
        </w:rPr>
        <w:t>49</w:t>
      </w:r>
      <w:r w:rsidR="00DD6B7D">
        <w:rPr>
          <w:noProof/>
        </w:rPr>
        <w:fldChar w:fldCharType="end"/>
      </w:r>
      <w:bookmarkEnd w:id="252"/>
      <w:r w:rsidRPr="00857106">
        <w:t xml:space="preserve">: </w:t>
      </w:r>
      <w:r>
        <w:t>Greenwood/Fox Hills 138 kV TLA Deficiency</w:t>
      </w:r>
      <w:bookmarkEnd w:id="253"/>
    </w:p>
    <w:p w14:paraId="2E15A8CB" w14:textId="47CBA5CF" w:rsidR="00060265" w:rsidRDefault="00060265" w:rsidP="008F4438">
      <w:pPr>
        <w:pStyle w:val="BodyText"/>
        <w:jc w:val="center"/>
      </w:pPr>
      <w:r w:rsidRPr="00060265">
        <w:rPr>
          <w:noProof/>
        </w:rPr>
        <w:drawing>
          <wp:inline distT="0" distB="0" distL="0" distR="0" wp14:anchorId="335976C3" wp14:editId="5F1C99E8">
            <wp:extent cx="5410200" cy="5403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t="-7143" r="49781" b="45527"/>
                    <a:stretch/>
                  </pic:blipFill>
                  <pic:spPr bwMode="auto">
                    <a:xfrm>
                      <a:off x="0" y="0"/>
                      <a:ext cx="5598632" cy="559127"/>
                    </a:xfrm>
                    <a:prstGeom prst="rect">
                      <a:avLst/>
                    </a:prstGeom>
                    <a:noFill/>
                    <a:ln>
                      <a:noFill/>
                    </a:ln>
                    <a:extLst>
                      <a:ext uri="{53640926-AAD7-44D8-BBD7-CCE9431645EC}">
                        <a14:shadowObscured xmlns:a14="http://schemas.microsoft.com/office/drawing/2010/main"/>
                      </a:ext>
                    </a:extLst>
                  </pic:spPr>
                </pic:pic>
              </a:graphicData>
            </a:graphic>
          </wp:inline>
        </w:drawing>
      </w:r>
    </w:p>
    <w:p w14:paraId="4377C421" w14:textId="4626C7A0" w:rsidR="00060265" w:rsidRDefault="00060265" w:rsidP="00060265">
      <w:pPr>
        <w:pStyle w:val="Figure"/>
      </w:pPr>
      <w:bookmarkStart w:id="254" w:name="_Ref47512990"/>
      <w:bookmarkStart w:id="255" w:name="_Toc50022277"/>
      <w:r w:rsidRPr="00857106">
        <w:lastRenderedPageBreak/>
        <w:t xml:space="preserve">Figure </w:t>
      </w:r>
      <w:r w:rsidR="00DD6B7D">
        <w:fldChar w:fldCharType="begin"/>
      </w:r>
      <w:r w:rsidR="00DD6B7D">
        <w:instrText xml:space="preserve"> SEQ Figure \* ARABIC </w:instrText>
      </w:r>
      <w:r w:rsidR="00DD6B7D">
        <w:fldChar w:fldCharType="separate"/>
      </w:r>
      <w:r w:rsidR="00DE3EE9">
        <w:rPr>
          <w:noProof/>
        </w:rPr>
        <w:t>50</w:t>
      </w:r>
      <w:r w:rsidR="00DD6B7D">
        <w:rPr>
          <w:noProof/>
        </w:rPr>
        <w:fldChar w:fldCharType="end"/>
      </w:r>
      <w:bookmarkEnd w:id="254"/>
      <w:r w:rsidRPr="00857106">
        <w:t xml:space="preserve">: </w:t>
      </w:r>
      <w:r>
        <w:t>Greenwood/Fox Hills 138 kV TLA Load Duration Curve for 2025</w:t>
      </w:r>
      <w:bookmarkEnd w:id="255"/>
    </w:p>
    <w:p w14:paraId="4D619233" w14:textId="558C7F78" w:rsidR="006030CA" w:rsidRDefault="00060265" w:rsidP="008F4438">
      <w:pPr>
        <w:pStyle w:val="BodyText"/>
        <w:jc w:val="center"/>
      </w:pPr>
      <w:r w:rsidRPr="00AA24BA">
        <w:rPr>
          <w:noProof/>
        </w:rPr>
        <w:drawing>
          <wp:inline distT="0" distB="0" distL="0" distR="0" wp14:anchorId="0A02F12B" wp14:editId="5AEA183A">
            <wp:extent cx="5707380" cy="3109049"/>
            <wp:effectExtent l="0" t="0" r="7620" b="0"/>
            <wp:docPr id="29" name="Picture 4">
              <a:extLst xmlns:a="http://schemas.openxmlformats.org/drawingml/2006/main">
                <a:ext uri="{FF2B5EF4-FFF2-40B4-BE49-F238E27FC236}">
                  <a16:creationId xmlns:a16="http://schemas.microsoft.com/office/drawing/2014/main" id="{607C877B-899B-4310-91BF-6E0C55194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7C877B-899B-4310-91BF-6E0C55194A4E}"/>
                        </a:ext>
                      </a:extLst>
                    </pic:cNvPr>
                    <pic:cNvPicPr>
                      <a:picLocks noChangeAspect="1"/>
                    </pic:cNvPicPr>
                  </pic:nvPicPr>
                  <pic:blipFill>
                    <a:blip r:embed="rId71"/>
                    <a:stretch>
                      <a:fillRect/>
                    </a:stretch>
                  </pic:blipFill>
                  <pic:spPr>
                    <a:xfrm>
                      <a:off x="0" y="0"/>
                      <a:ext cx="5730113" cy="3121432"/>
                    </a:xfrm>
                    <a:prstGeom prst="rect">
                      <a:avLst/>
                    </a:prstGeom>
                  </pic:spPr>
                </pic:pic>
              </a:graphicData>
            </a:graphic>
          </wp:inline>
        </w:drawing>
      </w:r>
    </w:p>
    <w:bookmarkEnd w:id="241"/>
    <w:p w14:paraId="4737A347" w14:textId="77777777" w:rsidR="00C43875" w:rsidRPr="00C43875" w:rsidRDefault="00C43875" w:rsidP="00C43875"/>
    <w:p w14:paraId="128E3B3D" w14:textId="77777777" w:rsidR="00D62FE5" w:rsidRDefault="00D62FE5">
      <w:pPr>
        <w:rPr>
          <w:rFonts w:ascii="Cambria" w:eastAsia="Arial Narrow" w:hAnsi="Cambria"/>
          <w:bCs/>
          <w:sz w:val="22"/>
          <w:lang w:bidi="ar-SA"/>
        </w:rPr>
      </w:pPr>
      <w:r>
        <w:br w:type="page"/>
      </w:r>
    </w:p>
    <w:p w14:paraId="187CEA76" w14:textId="5C8F1CEA" w:rsidR="001D156F" w:rsidRPr="00112B2F" w:rsidRDefault="00A97160" w:rsidP="00A8579E">
      <w:pPr>
        <w:pStyle w:val="Heading1"/>
        <w:numPr>
          <w:ilvl w:val="0"/>
          <w:numId w:val="36"/>
        </w:numPr>
      </w:pPr>
      <w:bookmarkStart w:id="256" w:name="_Toc49870403"/>
      <w:r>
        <w:lastRenderedPageBreak/>
        <w:t xml:space="preserve">Base Case Variation </w:t>
      </w:r>
      <w:r w:rsidR="00F3383A">
        <w:t>Scenarios</w:t>
      </w:r>
      <w:bookmarkEnd w:id="256"/>
      <w:r w:rsidR="00F3383A">
        <w:t xml:space="preserve"> </w:t>
      </w:r>
    </w:p>
    <w:p w14:paraId="54E021CF" w14:textId="75110847" w:rsidR="00903EC1" w:rsidRPr="005F5419" w:rsidRDefault="00903EC1" w:rsidP="00903EC1">
      <w:pPr>
        <w:pStyle w:val="BodyText"/>
      </w:pPr>
      <w:r w:rsidRPr="005F5419">
        <w:t>The NYISO, in conjunction with stakeholders a</w:t>
      </w:r>
      <w:r w:rsidR="009D1771" w:rsidRPr="005F5419">
        <w:t>nd Market Participants, developed</w:t>
      </w:r>
      <w:r w:rsidRPr="005F5419">
        <w:t xml:space="preserve"> reliability scenarios pursuant to Section 31.2.2.5 of Attachment Y of the OATT</w:t>
      </w:r>
      <w:r w:rsidR="002D19CD">
        <w:t xml:space="preserve">.  </w:t>
      </w:r>
      <w:r w:rsidRPr="005F5419">
        <w:t xml:space="preserve">Scenarios are variations on the preliminary </w:t>
      </w:r>
      <w:r w:rsidR="005F5419" w:rsidRPr="005F5419">
        <w:t>(1</w:t>
      </w:r>
      <w:r w:rsidR="005F5419" w:rsidRPr="005F5419">
        <w:rPr>
          <w:vertAlign w:val="superscript"/>
        </w:rPr>
        <w:t>st</w:t>
      </w:r>
      <w:r w:rsidR="005F5419" w:rsidRPr="005F5419">
        <w:t xml:space="preserve"> pass) </w:t>
      </w:r>
      <w:r w:rsidRPr="005F5419">
        <w:t>RNA Base Case to assess the impact of possible changes in key study assumptions which, if they occurred, could change the timing, location, or degree of violations of Reliability Criteria on the NYCA system during the Study Period</w:t>
      </w:r>
      <w:r w:rsidR="005F5419">
        <w:t>, and are presented for information only</w:t>
      </w:r>
      <w:r w:rsidR="002D19CD">
        <w:t xml:space="preserve">.  </w:t>
      </w:r>
      <w:r w:rsidR="006F6FDF">
        <w:t>There were no changes between the preliminary RNA Base Case and the final Base Case</w:t>
      </w:r>
      <w:r w:rsidR="002D19CD">
        <w:t xml:space="preserve">.  </w:t>
      </w:r>
      <w:r w:rsidRPr="005F5419">
        <w:t xml:space="preserve">The </w:t>
      </w:r>
      <w:r w:rsidR="00505312" w:rsidRPr="005F5419">
        <w:t xml:space="preserve">NYISO evaluated the </w:t>
      </w:r>
      <w:r w:rsidRPr="005F5419">
        <w:t>fol</w:t>
      </w:r>
      <w:r w:rsidR="00A026DF">
        <w:t xml:space="preserve">lowing scenarios as part of this </w:t>
      </w:r>
      <w:r w:rsidRPr="005F5419">
        <w:t>RNA, with an identification of the type of assessment performed:</w:t>
      </w:r>
    </w:p>
    <w:p w14:paraId="357DF5E4" w14:textId="2A7C1284" w:rsidR="00903EC1" w:rsidRDefault="00903EC1" w:rsidP="009F516D">
      <w:pPr>
        <w:pStyle w:val="BodyText"/>
        <w:numPr>
          <w:ilvl w:val="0"/>
          <w:numId w:val="52"/>
        </w:numPr>
      </w:pPr>
      <w:r w:rsidRPr="00243349">
        <w:t xml:space="preserve">High Load </w:t>
      </w:r>
      <w:r w:rsidR="00E33318">
        <w:t>F</w:t>
      </w:r>
      <w:r w:rsidRPr="00243349">
        <w:t xml:space="preserve">orecast </w:t>
      </w:r>
      <w:r w:rsidR="000F439E" w:rsidRPr="00243349">
        <w:t xml:space="preserve">Scenario </w:t>
      </w:r>
      <w:r w:rsidRPr="00243349">
        <w:t xml:space="preserve">– Resource Adequacy </w:t>
      </w:r>
    </w:p>
    <w:p w14:paraId="1C253C80" w14:textId="14CF4771" w:rsidR="00E33318" w:rsidRPr="00243349" w:rsidRDefault="00E33318" w:rsidP="00A8579E">
      <w:pPr>
        <w:pStyle w:val="BodyText"/>
        <w:numPr>
          <w:ilvl w:val="0"/>
          <w:numId w:val="32"/>
        </w:numPr>
      </w:pPr>
      <w:r w:rsidRPr="00E33318">
        <w:t>T</w:t>
      </w:r>
      <w:r w:rsidR="00CD7E87" w:rsidRPr="00E33318">
        <w:t xml:space="preserve">he 2020 Gold Book High Load forecast </w:t>
      </w:r>
      <w:r w:rsidR="006F6FDF">
        <w:t>were</w:t>
      </w:r>
      <w:r w:rsidR="00CD7E87" w:rsidRPr="00E33318">
        <w:t xml:space="preserve"> used for</w:t>
      </w:r>
      <w:r w:rsidR="006F6FDF">
        <w:t xml:space="preserve"> the</w:t>
      </w:r>
      <w:r w:rsidR="00CD7E87" w:rsidRPr="00E33318">
        <w:t xml:space="preserve"> resource adequacy</w:t>
      </w:r>
      <w:r w:rsidR="006F6FDF">
        <w:t xml:space="preserve"> analysis.</w:t>
      </w:r>
    </w:p>
    <w:p w14:paraId="3D2EBE51" w14:textId="74DF2B44" w:rsidR="00E33318" w:rsidRPr="00E33318" w:rsidRDefault="00E33318" w:rsidP="009F516D">
      <w:pPr>
        <w:pStyle w:val="BodyText"/>
        <w:numPr>
          <w:ilvl w:val="0"/>
          <w:numId w:val="52"/>
        </w:numPr>
      </w:pPr>
      <w:bookmarkStart w:id="257" w:name="_Toc518911094"/>
      <w:bookmarkStart w:id="258" w:name="_Toc519238895"/>
      <w:r>
        <w:t xml:space="preserve">Zonal Resource Adequacy Margins </w:t>
      </w:r>
      <w:r w:rsidR="00763E93">
        <w:t xml:space="preserve">(ZRAM) </w:t>
      </w:r>
      <w:r>
        <w:t>-</w:t>
      </w:r>
      <w:r w:rsidRPr="00E33318">
        <w:t xml:space="preserve"> Resource Adequacy </w:t>
      </w:r>
    </w:p>
    <w:p w14:paraId="4547EF09" w14:textId="53DD3240" w:rsidR="007E7546" w:rsidRDefault="00CD7E87" w:rsidP="00A8579E">
      <w:pPr>
        <w:pStyle w:val="BodyText"/>
        <w:numPr>
          <w:ilvl w:val="0"/>
          <w:numId w:val="32"/>
        </w:numPr>
      </w:pPr>
      <w:r w:rsidRPr="00E33318">
        <w:t>Identification of the maximum level of zonal MW capacity that can be removed without either causing NYCA LOLE violations, or exceeding the zonal capacity</w:t>
      </w:r>
      <w:r w:rsidR="00191F11">
        <w:t>.</w:t>
      </w:r>
    </w:p>
    <w:p w14:paraId="3691574B" w14:textId="09487CF6" w:rsidR="00E33318" w:rsidRPr="00826D8E" w:rsidRDefault="00A84773" w:rsidP="009F516D">
      <w:pPr>
        <w:pStyle w:val="BodyText"/>
        <w:numPr>
          <w:ilvl w:val="0"/>
          <w:numId w:val="52"/>
        </w:numPr>
      </w:pPr>
      <w:r>
        <w:rPr>
          <w:rFonts w:eastAsia="Times New Roman"/>
        </w:rPr>
        <w:t xml:space="preserve">“Status-quo” </w:t>
      </w:r>
      <w:r w:rsidR="00FB7E45">
        <w:rPr>
          <w:rFonts w:eastAsia="Times New Roman"/>
        </w:rPr>
        <w:t>S</w:t>
      </w:r>
      <w:r>
        <w:rPr>
          <w:rFonts w:eastAsia="Times New Roman"/>
        </w:rPr>
        <w:t>cenario -</w:t>
      </w:r>
      <w:r w:rsidR="00E33318" w:rsidRPr="00E33318">
        <w:rPr>
          <w:rFonts w:eastAsia="Times New Roman"/>
        </w:rPr>
        <w:t xml:space="preserve"> Transmission Security and Resource Adequacy</w:t>
      </w:r>
    </w:p>
    <w:p w14:paraId="4B1C4BDE" w14:textId="194263D3" w:rsidR="00826D8E" w:rsidRDefault="00CD7E87" w:rsidP="00A8579E">
      <w:pPr>
        <w:pStyle w:val="BodyText"/>
        <w:numPr>
          <w:ilvl w:val="0"/>
          <w:numId w:val="32"/>
        </w:numPr>
      </w:pPr>
      <w:r w:rsidRPr="00826D8E">
        <w:t>Removal of proposed major transmission and generation projects assumed in the RNA Base Case</w:t>
      </w:r>
      <w:r w:rsidR="00191F11">
        <w:t>.</w:t>
      </w:r>
    </w:p>
    <w:p w14:paraId="22FC4AA1" w14:textId="6DEFA520" w:rsidR="003D0AE3" w:rsidRDefault="003D0AE3" w:rsidP="0043166F">
      <w:pPr>
        <w:pStyle w:val="BodyText"/>
        <w:ind w:firstLine="0"/>
      </w:pPr>
      <w:r>
        <w:t>Additionally, the NYISO proposed to perform two exploratory scenarios</w:t>
      </w:r>
      <w:r w:rsidR="00A800DA">
        <w:t xml:space="preserve">, further detailed in </w:t>
      </w:r>
      <w:r w:rsidR="00A800DA" w:rsidRPr="00A800DA">
        <w:rPr>
          <w:b/>
        </w:rPr>
        <w:t>Appendix E</w:t>
      </w:r>
      <w:r>
        <w:t>:</w:t>
      </w:r>
    </w:p>
    <w:p w14:paraId="71A31852" w14:textId="330CDFBC" w:rsidR="00E33318" w:rsidRPr="00F40104" w:rsidRDefault="00434269" w:rsidP="00A877C7">
      <w:pPr>
        <w:pStyle w:val="BodyText"/>
        <w:numPr>
          <w:ilvl w:val="0"/>
          <w:numId w:val="52"/>
        </w:numPr>
        <w:rPr>
          <w:rFonts w:eastAsia="Times New Roman"/>
        </w:rPr>
      </w:pPr>
      <w:r w:rsidRPr="00F40104">
        <w:rPr>
          <w:rFonts w:eastAsia="Times New Roman"/>
        </w:rPr>
        <w:t>Further</w:t>
      </w:r>
      <w:r w:rsidRPr="00F40104">
        <w:rPr>
          <w:rFonts w:eastAsia="Times New Roman"/>
          <w:vertAlign w:val="superscript"/>
        </w:rPr>
        <w:footnoteReference w:id="21"/>
      </w:r>
      <w:r w:rsidR="00E33318" w:rsidRPr="00F40104">
        <w:rPr>
          <w:rFonts w:eastAsia="Times New Roman"/>
        </w:rPr>
        <w:t xml:space="preserve"> Simplified External Areas Model</w:t>
      </w:r>
      <w:r w:rsidR="00F40104">
        <w:rPr>
          <w:rFonts w:eastAsia="Times New Roman"/>
        </w:rPr>
        <w:t xml:space="preserve"> -</w:t>
      </w:r>
      <w:r w:rsidR="00E33318" w:rsidRPr="00F40104">
        <w:rPr>
          <w:rFonts w:eastAsia="Times New Roman"/>
        </w:rPr>
        <w:t xml:space="preserve"> Resource Adequacy </w:t>
      </w:r>
    </w:p>
    <w:p w14:paraId="20451506" w14:textId="23A8B046" w:rsidR="00026D6D" w:rsidRDefault="00CD7E87" w:rsidP="00A8579E">
      <w:pPr>
        <w:pStyle w:val="BodyText"/>
        <w:numPr>
          <w:ilvl w:val="0"/>
          <w:numId w:val="32"/>
        </w:numPr>
        <w:rPr>
          <w:rFonts w:eastAsia="Times New Roman"/>
        </w:rPr>
      </w:pPr>
      <w:r w:rsidRPr="00F40104">
        <w:t xml:space="preserve">Starting with the simplified external model described </w:t>
      </w:r>
      <w:r w:rsidR="00F40104">
        <w:t>in footnote 8</w:t>
      </w:r>
      <w:r w:rsidR="00A84773">
        <w:t xml:space="preserve"> and also in the assumptions matrix in Appendix D</w:t>
      </w:r>
      <w:r w:rsidRPr="00F40104">
        <w:t>, removing all load and generation from external areas</w:t>
      </w:r>
      <w:r w:rsidR="00F40104">
        <w:t xml:space="preserve"> along with r</w:t>
      </w:r>
      <w:r w:rsidRPr="00F40104">
        <w:rPr>
          <w:rFonts w:eastAsia="Times New Roman"/>
        </w:rPr>
        <w:t xml:space="preserve">emoving interfaces between external </w:t>
      </w:r>
      <w:r w:rsidR="00F40104">
        <w:rPr>
          <w:rFonts w:eastAsia="Times New Roman"/>
        </w:rPr>
        <w:t>areas, followed by i</w:t>
      </w:r>
      <w:r w:rsidRPr="00F40104">
        <w:rPr>
          <w:rFonts w:eastAsia="Times New Roman"/>
        </w:rPr>
        <w:t>nserting fixed amounts of capacity in each external area</w:t>
      </w:r>
      <w:r w:rsidR="00191F11">
        <w:rPr>
          <w:rFonts w:eastAsia="Times New Roman"/>
        </w:rPr>
        <w:t>.</w:t>
      </w:r>
    </w:p>
    <w:p w14:paraId="6B7286C2" w14:textId="2307F7AF" w:rsidR="007E7546" w:rsidRPr="002552A3" w:rsidRDefault="00026D6D">
      <w:pPr>
        <w:pPrChange w:id="259" w:author="Author">
          <w:pPr>
            <w:pStyle w:val="BodyText"/>
            <w:numPr>
              <w:numId w:val="32"/>
            </w:numPr>
            <w:ind w:left="1872" w:hanging="360"/>
          </w:pPr>
        </w:pPrChange>
      </w:pPr>
      <w:r>
        <w:br w:type="page"/>
      </w:r>
    </w:p>
    <w:p w14:paraId="2DB4B8FC" w14:textId="6F3C3222" w:rsidR="003D0AE3" w:rsidRPr="00E33318" w:rsidRDefault="003D0AE3" w:rsidP="00A877C7">
      <w:pPr>
        <w:pStyle w:val="BodyText"/>
        <w:numPr>
          <w:ilvl w:val="0"/>
          <w:numId w:val="52"/>
        </w:numPr>
      </w:pPr>
      <w:r>
        <w:lastRenderedPageBreak/>
        <w:t>Different Load Shape -</w:t>
      </w:r>
      <w:r w:rsidRPr="00E33318">
        <w:t xml:space="preserve"> Resource Adequacy </w:t>
      </w:r>
    </w:p>
    <w:bookmarkEnd w:id="257"/>
    <w:bookmarkEnd w:id="258"/>
    <w:p w14:paraId="17F5A29F" w14:textId="5773AE3D" w:rsidR="0066385A" w:rsidRPr="002B258F" w:rsidRDefault="0066385A" w:rsidP="0066385A">
      <w:pPr>
        <w:pStyle w:val="BodyText"/>
        <w:numPr>
          <w:ilvl w:val="0"/>
          <w:numId w:val="32"/>
        </w:numPr>
        <w:rPr>
          <w:ins w:id="260" w:author="Author"/>
        </w:rPr>
      </w:pPr>
      <w:ins w:id="261" w:author="Author">
        <w:r w:rsidRPr="002B258F">
          <w:t xml:space="preserve">The Resource Adequacy Base Cases use historical </w:t>
        </w:r>
        <w:r w:rsidR="000A0FB0">
          <w:t xml:space="preserve">load </w:t>
        </w:r>
        <w:r w:rsidRPr="002B258F">
          <w:t xml:space="preserve">shapes from 2002, 2006, and 2007. </w:t>
        </w:r>
        <w:r w:rsidR="000A0FB0">
          <w:t xml:space="preserve"> </w:t>
        </w:r>
        <w:r w:rsidR="000A0FB0" w:rsidRPr="002B258F">
          <w:t xml:space="preserve">The Climate Change Phase 1 study developed forward-looking hourly load shapes. </w:t>
        </w:r>
        <w:r w:rsidR="000A0FB0">
          <w:t xml:space="preserve"> </w:t>
        </w:r>
        <w:r w:rsidR="000A0FB0" w:rsidRPr="002B258F">
          <w:t>This exploratory scenario identified that additional collaboration with the Load Forecast Task</w:t>
        </w:r>
        <w:r w:rsidR="000A0FB0">
          <w:t xml:space="preserve"> Force</w:t>
        </w:r>
        <w:r w:rsidR="000A0FB0" w:rsidRPr="002B258F">
          <w:t xml:space="preserve"> and other stakeholders will be initiated, to identify if </w:t>
        </w:r>
        <w:r w:rsidR="000A0FB0">
          <w:t>and how f</w:t>
        </w:r>
        <w:r w:rsidR="000A0FB0" w:rsidRPr="002B258F">
          <w:t>uture-looking load shape</w:t>
        </w:r>
        <w:r w:rsidR="000A0FB0">
          <w:t>s</w:t>
        </w:r>
        <w:r w:rsidR="000A0FB0" w:rsidRPr="002B258F">
          <w:t xml:space="preserve"> </w:t>
        </w:r>
        <w:r w:rsidR="000A0FB0">
          <w:t xml:space="preserve">would </w:t>
        </w:r>
        <w:r w:rsidR="000A0FB0" w:rsidRPr="002B258F">
          <w:t>better represent an ever</w:t>
        </w:r>
        <w:r w:rsidR="000A0FB0">
          <w:t>-</w:t>
        </w:r>
        <w:r w:rsidR="000A0FB0" w:rsidRPr="002B258F">
          <w:t>changing system.</w:t>
        </w:r>
      </w:ins>
    </w:p>
    <w:p w14:paraId="549F372A" w14:textId="5B1E70C2" w:rsidR="00903EC1" w:rsidRPr="00243349" w:rsidRDefault="00903EC1" w:rsidP="00903EC1">
      <w:pPr>
        <w:pStyle w:val="BodyText"/>
        <w:rPr>
          <w:color w:val="FF0000"/>
        </w:rPr>
      </w:pPr>
      <w:r w:rsidRPr="005F5419">
        <w:t>T</w:t>
      </w:r>
      <w:r w:rsidR="000F439E" w:rsidRPr="005F5419">
        <w:t xml:space="preserve">he results of the </w:t>
      </w:r>
      <w:r w:rsidRPr="005F5419">
        <w:t xml:space="preserve">scenarios </w:t>
      </w:r>
      <w:ins w:id="262" w:author="Author">
        <w:r w:rsidR="00A877C7">
          <w:t xml:space="preserve">1-3 </w:t>
        </w:r>
      </w:ins>
      <w:r w:rsidRPr="005F5419">
        <w:t>are summarized in the fol</w:t>
      </w:r>
      <w:r w:rsidR="00192DD6">
        <w:t>lowing sections</w:t>
      </w:r>
      <w:ins w:id="263" w:author="Author">
        <w:r w:rsidR="00A877C7">
          <w:t xml:space="preserve">; the exploratory scenarios 4 and 5 are in the </w:t>
        </w:r>
        <w:r w:rsidR="00A877C7" w:rsidRPr="002D19CD">
          <w:rPr>
            <w:b/>
          </w:rPr>
          <w:t>Appendix E</w:t>
        </w:r>
        <w:r w:rsidR="00A877C7">
          <w:t xml:space="preserve">; the 70x30 scenarios are in </w:t>
        </w:r>
        <w:r w:rsidR="00A877C7" w:rsidRPr="00F42524">
          <w:rPr>
            <w:b/>
          </w:rPr>
          <w:t xml:space="preserve">Section 8 </w:t>
        </w:r>
        <w:r w:rsidR="00A877C7">
          <w:t>below</w:t>
        </w:r>
      </w:ins>
      <w:del w:id="264" w:author="Author">
        <w:r w:rsidR="00192DD6" w:rsidDel="00A877C7">
          <w:delText>.</w:delText>
        </w:r>
      </w:del>
    </w:p>
    <w:p w14:paraId="7B142CFB" w14:textId="64B008FC" w:rsidR="00903EC1" w:rsidRPr="00D06888" w:rsidRDefault="005F5419" w:rsidP="00262323">
      <w:pPr>
        <w:pStyle w:val="Heading2"/>
      </w:pPr>
      <w:bookmarkStart w:id="265" w:name="_Toc518911095"/>
      <w:bookmarkStart w:id="266" w:name="_Toc519238896"/>
      <w:bookmarkStart w:id="267" w:name="_Toc49870404"/>
      <w:r w:rsidRPr="00D06888">
        <w:t>High Load</w:t>
      </w:r>
      <w:r w:rsidR="00903EC1" w:rsidRPr="00D06888">
        <w:t xml:space="preserve"> Forecast </w:t>
      </w:r>
      <w:bookmarkEnd w:id="265"/>
      <w:bookmarkEnd w:id="266"/>
      <w:r w:rsidR="00FC6EC1" w:rsidRPr="00D06888">
        <w:t>Scenario</w:t>
      </w:r>
      <w:bookmarkEnd w:id="267"/>
    </w:p>
    <w:p w14:paraId="500E9A82" w14:textId="02E67346" w:rsidR="00B51774" w:rsidRPr="00F3273C" w:rsidRDefault="00903EC1" w:rsidP="00903EC1">
      <w:pPr>
        <w:pStyle w:val="BodyText"/>
        <w:rPr>
          <w:color w:val="000000" w:themeColor="text1"/>
        </w:rPr>
      </w:pPr>
      <w:r w:rsidRPr="00F3273C">
        <w:rPr>
          <w:color w:val="000000" w:themeColor="text1"/>
        </w:rPr>
        <w:t>The RNA Base Case forecast includes impacts associated with projected energy reductions coming from statewide energy efficiency and BtM solar PV programs</w:t>
      </w:r>
      <w:r w:rsidR="002D19CD">
        <w:rPr>
          <w:color w:val="000000" w:themeColor="text1"/>
        </w:rPr>
        <w:t xml:space="preserve">.  </w:t>
      </w:r>
      <w:r w:rsidRPr="00F3273C">
        <w:rPr>
          <w:color w:val="000000" w:themeColor="text1"/>
        </w:rPr>
        <w:t xml:space="preserve">The </w:t>
      </w:r>
      <w:r w:rsidR="00F3273C">
        <w:rPr>
          <w:color w:val="000000" w:themeColor="text1"/>
        </w:rPr>
        <w:t>High Load</w:t>
      </w:r>
      <w:r w:rsidR="00F3273C" w:rsidRPr="00F3273C">
        <w:rPr>
          <w:color w:val="000000" w:themeColor="text1"/>
        </w:rPr>
        <w:t xml:space="preserve"> </w:t>
      </w:r>
      <w:r w:rsidR="00F3273C">
        <w:rPr>
          <w:color w:val="000000" w:themeColor="text1"/>
        </w:rPr>
        <w:t>F</w:t>
      </w:r>
      <w:r w:rsidR="00F3273C" w:rsidRPr="00F3273C">
        <w:rPr>
          <w:color w:val="000000" w:themeColor="text1"/>
        </w:rPr>
        <w:t xml:space="preserve">orecast </w:t>
      </w:r>
      <w:r w:rsidRPr="00F3273C">
        <w:rPr>
          <w:color w:val="000000" w:themeColor="text1"/>
        </w:rPr>
        <w:t>scenario excludes these energy efficiency program impacts from the peak forecast, resulting in the higher forecast levels</w:t>
      </w:r>
      <w:r w:rsidR="002D19CD">
        <w:rPr>
          <w:color w:val="000000" w:themeColor="text1"/>
        </w:rPr>
        <w:t xml:space="preserve">. </w:t>
      </w:r>
      <w:r w:rsidR="00D61BAB">
        <w:rPr>
          <w:color w:val="000000" w:themeColor="text1"/>
        </w:rPr>
        <w:t xml:space="preserve"> </w:t>
      </w:r>
      <w:r w:rsidR="00F92698">
        <w:rPr>
          <w:color w:val="000000" w:themeColor="text1"/>
        </w:rPr>
        <w:t>The comparison of the High and Baseline forecasted loads is</w:t>
      </w:r>
      <w:r w:rsidRPr="00F3273C">
        <w:rPr>
          <w:color w:val="000000" w:themeColor="text1"/>
        </w:rPr>
        <w:t xml:space="preserve"> </w:t>
      </w:r>
      <w:r w:rsidR="003F4C62">
        <w:rPr>
          <w:color w:val="000000" w:themeColor="text1"/>
        </w:rPr>
        <w:t xml:space="preserve">provided </w:t>
      </w:r>
      <w:r w:rsidR="00F92698">
        <w:rPr>
          <w:color w:val="000000" w:themeColor="text1"/>
        </w:rPr>
        <w:t>i</w:t>
      </w:r>
      <w:r w:rsidRPr="00F3273C">
        <w:rPr>
          <w:color w:val="000000" w:themeColor="text1"/>
        </w:rPr>
        <w:t>n the</w:t>
      </w:r>
      <w:r w:rsidR="002D19CD">
        <w:rPr>
          <w:color w:val="000000" w:themeColor="text1"/>
        </w:rPr>
        <w:t xml:space="preserve"> </w:t>
      </w:r>
      <w:r w:rsidR="002D19CD">
        <w:rPr>
          <w:color w:val="000000" w:themeColor="text1"/>
        </w:rPr>
        <w:fldChar w:fldCharType="begin"/>
      </w:r>
      <w:r w:rsidR="002D19CD">
        <w:rPr>
          <w:color w:val="000000" w:themeColor="text1"/>
        </w:rPr>
        <w:instrText xml:space="preserve"> REF _Ref49868749 \h </w:instrText>
      </w:r>
      <w:r w:rsidR="002D19CD">
        <w:rPr>
          <w:color w:val="000000" w:themeColor="text1"/>
        </w:rPr>
      </w:r>
      <w:r w:rsidR="002D19CD">
        <w:rPr>
          <w:color w:val="000000" w:themeColor="text1"/>
        </w:rPr>
        <w:fldChar w:fldCharType="separate"/>
      </w:r>
      <w:r w:rsidR="00ED4011" w:rsidRPr="000127EE">
        <w:t xml:space="preserve">Figure </w:t>
      </w:r>
      <w:r w:rsidR="00ED4011">
        <w:rPr>
          <w:noProof/>
        </w:rPr>
        <w:t>51</w:t>
      </w:r>
      <w:r w:rsidR="002D19CD">
        <w:rPr>
          <w:color w:val="000000" w:themeColor="text1"/>
        </w:rPr>
        <w:fldChar w:fldCharType="end"/>
      </w:r>
      <w:r w:rsidR="002D19CD">
        <w:rPr>
          <w:color w:val="000000" w:themeColor="text1"/>
        </w:rPr>
        <w:t xml:space="preserve"> </w:t>
      </w:r>
      <w:r w:rsidR="002D19CD">
        <w:rPr>
          <w:color w:val="000000" w:themeColor="text1"/>
        </w:rPr>
        <w:fldChar w:fldCharType="begin"/>
      </w:r>
      <w:r w:rsidR="002D19CD">
        <w:rPr>
          <w:color w:val="000000" w:themeColor="text1"/>
        </w:rPr>
        <w:instrText xml:space="preserve"> REF _Ref506899110 \p \h </w:instrText>
      </w:r>
      <w:r w:rsidR="002D19CD">
        <w:rPr>
          <w:color w:val="000000" w:themeColor="text1"/>
        </w:rPr>
      </w:r>
      <w:r w:rsidR="002D19CD">
        <w:rPr>
          <w:color w:val="000000" w:themeColor="text1"/>
        </w:rPr>
        <w:fldChar w:fldCharType="separate"/>
      </w:r>
      <w:r w:rsidR="00ED4011">
        <w:rPr>
          <w:color w:val="000000" w:themeColor="text1"/>
        </w:rPr>
        <w:t>below</w:t>
      </w:r>
      <w:r w:rsidR="002D19CD">
        <w:rPr>
          <w:color w:val="000000" w:themeColor="text1"/>
        </w:rPr>
        <w:fldChar w:fldCharType="end"/>
      </w:r>
      <w:r w:rsidR="00F92698">
        <w:rPr>
          <w:color w:val="000000" w:themeColor="text1"/>
        </w:rPr>
        <w:t xml:space="preserve">: there is </w:t>
      </w:r>
      <w:r w:rsidRPr="00F3273C">
        <w:rPr>
          <w:color w:val="000000" w:themeColor="text1"/>
        </w:rPr>
        <w:t>a</w:t>
      </w:r>
      <w:r w:rsidR="003F4C62">
        <w:rPr>
          <w:color w:val="000000" w:themeColor="text1"/>
        </w:rPr>
        <w:t>n increase of</w:t>
      </w:r>
      <w:r w:rsidRPr="00F3273C">
        <w:rPr>
          <w:color w:val="000000" w:themeColor="text1"/>
        </w:rPr>
        <w:t xml:space="preserve"> </w:t>
      </w:r>
      <w:r w:rsidR="00D06888">
        <w:rPr>
          <w:color w:val="000000" w:themeColor="text1"/>
        </w:rPr>
        <w:t>2,</w:t>
      </w:r>
      <w:r w:rsidR="00F3273C">
        <w:rPr>
          <w:color w:val="000000" w:themeColor="text1"/>
        </w:rPr>
        <w:t>388</w:t>
      </w:r>
      <w:r w:rsidR="009E1363" w:rsidRPr="00F3273C">
        <w:rPr>
          <w:color w:val="000000" w:themeColor="text1"/>
        </w:rPr>
        <w:t xml:space="preserve"> </w:t>
      </w:r>
      <w:r w:rsidRPr="00F3273C">
        <w:rPr>
          <w:color w:val="000000" w:themeColor="text1"/>
        </w:rPr>
        <w:t xml:space="preserve">MW </w:t>
      </w:r>
      <w:r w:rsidR="003F4C62">
        <w:rPr>
          <w:color w:val="000000" w:themeColor="text1"/>
        </w:rPr>
        <w:t xml:space="preserve">in the </w:t>
      </w:r>
      <w:r w:rsidRPr="00F3273C">
        <w:rPr>
          <w:color w:val="000000" w:themeColor="text1"/>
        </w:rPr>
        <w:t>peak load in 20</w:t>
      </w:r>
      <w:r w:rsidR="00F3273C">
        <w:rPr>
          <w:color w:val="000000" w:themeColor="text1"/>
        </w:rPr>
        <w:t>30</w:t>
      </w:r>
      <w:r w:rsidRPr="00F3273C">
        <w:rPr>
          <w:color w:val="000000" w:themeColor="text1"/>
        </w:rPr>
        <w:t>, as compar</w:t>
      </w:r>
      <w:r w:rsidR="00F3273C">
        <w:rPr>
          <w:color w:val="000000" w:themeColor="text1"/>
        </w:rPr>
        <w:t>ed</w:t>
      </w:r>
      <w:r w:rsidRPr="00F3273C">
        <w:rPr>
          <w:color w:val="000000" w:themeColor="text1"/>
        </w:rPr>
        <w:t xml:space="preserve"> </w:t>
      </w:r>
      <w:r w:rsidR="00F3273C">
        <w:rPr>
          <w:color w:val="000000" w:themeColor="text1"/>
        </w:rPr>
        <w:t>to</w:t>
      </w:r>
      <w:r w:rsidRPr="00F3273C">
        <w:rPr>
          <w:color w:val="000000" w:themeColor="text1"/>
        </w:rPr>
        <w:t xml:space="preserve"> the Base Case forecast</w:t>
      </w:r>
      <w:r w:rsidR="002D19CD">
        <w:rPr>
          <w:color w:val="000000" w:themeColor="text1"/>
        </w:rPr>
        <w:t xml:space="preserve">.  </w:t>
      </w:r>
      <w:r w:rsidRPr="00F3273C">
        <w:rPr>
          <w:color w:val="000000" w:themeColor="text1"/>
        </w:rPr>
        <w:t>Given that the peak load in the</w:t>
      </w:r>
      <w:r w:rsidR="00D06888">
        <w:rPr>
          <w:color w:val="000000" w:themeColor="text1"/>
        </w:rPr>
        <w:t xml:space="preserve"> High Load </w:t>
      </w:r>
      <w:r w:rsidRPr="00F3273C">
        <w:rPr>
          <w:color w:val="000000" w:themeColor="text1"/>
        </w:rPr>
        <w:t xml:space="preserve">forecast is higher than </w:t>
      </w:r>
      <w:r w:rsidR="003F4C62">
        <w:rPr>
          <w:color w:val="000000" w:themeColor="text1"/>
        </w:rPr>
        <w:t xml:space="preserve">in </w:t>
      </w:r>
      <w:r w:rsidRPr="00F3273C">
        <w:rPr>
          <w:color w:val="000000" w:themeColor="text1"/>
        </w:rPr>
        <w:t>the Base Case, the probability of violating the LOLE criterion increases</w:t>
      </w:r>
      <w:r w:rsidR="003F4C62">
        <w:rPr>
          <w:color w:val="000000" w:themeColor="text1"/>
        </w:rPr>
        <w:t>,</w:t>
      </w:r>
      <w:r w:rsidRPr="00F3273C">
        <w:rPr>
          <w:color w:val="000000" w:themeColor="text1"/>
        </w:rPr>
        <w:t xml:space="preserve"> and violations </w:t>
      </w:r>
      <w:r w:rsidR="00505312" w:rsidRPr="00F3273C">
        <w:rPr>
          <w:color w:val="000000" w:themeColor="text1"/>
        </w:rPr>
        <w:t xml:space="preserve">would </w:t>
      </w:r>
      <w:r w:rsidRPr="00F3273C">
        <w:rPr>
          <w:color w:val="000000" w:themeColor="text1"/>
        </w:rPr>
        <w:t xml:space="preserve">occur </w:t>
      </w:r>
      <w:r w:rsidR="00316F09" w:rsidRPr="00F3273C">
        <w:rPr>
          <w:color w:val="000000" w:themeColor="text1"/>
        </w:rPr>
        <w:t>starting in 2025</w:t>
      </w:r>
      <w:r w:rsidR="002D19CD">
        <w:rPr>
          <w:color w:val="000000" w:themeColor="text1"/>
        </w:rPr>
        <w:t xml:space="preserve">.  </w:t>
      </w:r>
      <w:r w:rsidRPr="00F3273C">
        <w:rPr>
          <w:color w:val="000000" w:themeColor="text1"/>
        </w:rPr>
        <w:t xml:space="preserve">The </w:t>
      </w:r>
      <w:r w:rsidR="00F92698">
        <w:rPr>
          <w:color w:val="000000" w:themeColor="text1"/>
        </w:rPr>
        <w:t xml:space="preserve">NYCA LOLE </w:t>
      </w:r>
      <w:r w:rsidRPr="00F3273C">
        <w:rPr>
          <w:color w:val="000000" w:themeColor="text1"/>
        </w:rPr>
        <w:t xml:space="preserve">results are in </w:t>
      </w:r>
      <w:r w:rsidR="00D06888">
        <w:rPr>
          <w:b/>
          <w:color w:val="000000" w:themeColor="text1"/>
          <w:highlight w:val="yellow"/>
        </w:rPr>
        <w:fldChar w:fldCharType="begin"/>
      </w:r>
      <w:r w:rsidR="00D06888">
        <w:rPr>
          <w:color w:val="000000" w:themeColor="text1"/>
        </w:rPr>
        <w:instrText xml:space="preserve"> REF _Ref47379196 \h </w:instrText>
      </w:r>
      <w:r w:rsidR="00D06888">
        <w:rPr>
          <w:b/>
          <w:color w:val="000000" w:themeColor="text1"/>
          <w:highlight w:val="yellow"/>
        </w:rPr>
      </w:r>
      <w:r w:rsidR="00D06888">
        <w:rPr>
          <w:b/>
          <w:color w:val="000000" w:themeColor="text1"/>
          <w:highlight w:val="yellow"/>
        </w:rPr>
        <w:fldChar w:fldCharType="separate"/>
      </w:r>
      <w:r w:rsidR="00ED4011" w:rsidRPr="000127EE">
        <w:t xml:space="preserve">Figure </w:t>
      </w:r>
      <w:r w:rsidR="00ED4011">
        <w:rPr>
          <w:noProof/>
        </w:rPr>
        <w:t>53</w:t>
      </w:r>
      <w:r w:rsidR="00D06888">
        <w:rPr>
          <w:b/>
          <w:color w:val="000000" w:themeColor="text1"/>
          <w:highlight w:val="yellow"/>
        </w:rPr>
        <w:fldChar w:fldCharType="end"/>
      </w:r>
      <w:r w:rsidR="00D06888">
        <w:rPr>
          <w:b/>
          <w:color w:val="000000" w:themeColor="text1"/>
        </w:rPr>
        <w:t>.</w:t>
      </w:r>
    </w:p>
    <w:p w14:paraId="5AE6FE64" w14:textId="32993C59" w:rsidR="00903EC1" w:rsidRDefault="002C7135" w:rsidP="00192DD6">
      <w:pPr>
        <w:pStyle w:val="Figure"/>
      </w:pPr>
      <w:bookmarkStart w:id="268" w:name="_Ref49868749"/>
      <w:bookmarkStart w:id="269" w:name="_Ref506899110"/>
      <w:bookmarkStart w:id="270" w:name="_Toc506966651"/>
      <w:bookmarkStart w:id="271" w:name="_Toc518911141"/>
      <w:bookmarkStart w:id="272" w:name="_Toc519238928"/>
      <w:bookmarkStart w:id="273" w:name="_Toc50022278"/>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51</w:t>
      </w:r>
      <w:r w:rsidRPr="000127EE">
        <w:rPr>
          <w:noProof/>
        </w:rPr>
        <w:fldChar w:fldCharType="end"/>
      </w:r>
      <w:bookmarkEnd w:id="268"/>
      <w:r w:rsidR="003F45FB">
        <w:t>: 2020 Gold Book</w:t>
      </w:r>
      <w:r w:rsidR="007070C0">
        <w:t xml:space="preserve"> NYCA</w:t>
      </w:r>
      <w:r w:rsidR="003F45FB">
        <w:t xml:space="preserve"> High Load </w:t>
      </w:r>
      <w:r w:rsidR="00903EC1" w:rsidRPr="008950A7">
        <w:t>vs</w:t>
      </w:r>
      <w:r w:rsidR="002D19CD">
        <w:t xml:space="preserve">. </w:t>
      </w:r>
      <w:r w:rsidR="00C90794" w:rsidRPr="008950A7">
        <w:t xml:space="preserve">Baseline </w:t>
      </w:r>
      <w:r w:rsidR="00903EC1" w:rsidRPr="008950A7">
        <w:t>Summer Peak Forecast</w:t>
      </w:r>
      <w:bookmarkEnd w:id="269"/>
      <w:bookmarkEnd w:id="270"/>
      <w:bookmarkEnd w:id="271"/>
      <w:bookmarkEnd w:id="272"/>
      <w:bookmarkEnd w:id="273"/>
    </w:p>
    <w:p w14:paraId="39449283" w14:textId="03064685" w:rsidR="00D0573B" w:rsidRDefault="0045076A" w:rsidP="00CF598F">
      <w:pPr>
        <w:pStyle w:val="BodyText"/>
        <w:jc w:val="center"/>
      </w:pPr>
      <w:r w:rsidRPr="0045076A">
        <w:rPr>
          <w:noProof/>
        </w:rPr>
        <w:drawing>
          <wp:inline distT="0" distB="0" distL="0" distR="0" wp14:anchorId="642C6BBC" wp14:editId="351202F9">
            <wp:extent cx="4107180" cy="22479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 r="49539" b="49238"/>
                    <a:stretch/>
                  </pic:blipFill>
                  <pic:spPr bwMode="auto">
                    <a:xfrm>
                      <a:off x="0" y="0"/>
                      <a:ext cx="4108274" cy="2248499"/>
                    </a:xfrm>
                    <a:prstGeom prst="rect">
                      <a:avLst/>
                    </a:prstGeom>
                    <a:noFill/>
                    <a:ln>
                      <a:noFill/>
                    </a:ln>
                    <a:extLst>
                      <a:ext uri="{53640926-AAD7-44D8-BBD7-CCE9431645EC}">
                        <a14:shadowObscured xmlns:a14="http://schemas.microsoft.com/office/drawing/2010/main"/>
                      </a:ext>
                    </a:extLst>
                  </pic:spPr>
                </pic:pic>
              </a:graphicData>
            </a:graphic>
          </wp:inline>
        </w:drawing>
      </w:r>
      <w:bookmarkStart w:id="274" w:name="_Ref506899066"/>
      <w:bookmarkStart w:id="275" w:name="_Toc506966653"/>
      <w:bookmarkStart w:id="276" w:name="_Ref506984956"/>
      <w:bookmarkStart w:id="277" w:name="_Toc518911142"/>
      <w:bookmarkStart w:id="278" w:name="_Toc519238929"/>
    </w:p>
    <w:p w14:paraId="6F26E7B7" w14:textId="3934F991" w:rsidR="00D0573B" w:rsidRDefault="00D0573B" w:rsidP="00192DD6">
      <w:pPr>
        <w:pStyle w:val="Figure"/>
      </w:pPr>
      <w:bookmarkStart w:id="279" w:name="_Ref47379229"/>
      <w:bookmarkStart w:id="280" w:name="_Toc50022279"/>
      <w:r w:rsidRPr="000127EE">
        <w:lastRenderedPageBreak/>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52</w:t>
      </w:r>
      <w:r w:rsidRPr="000127EE">
        <w:rPr>
          <w:noProof/>
        </w:rPr>
        <w:fldChar w:fldCharType="end"/>
      </w:r>
      <w:bookmarkEnd w:id="279"/>
      <w:r>
        <w:t xml:space="preserve">: 2020 Gold Book </w:t>
      </w:r>
      <w:r w:rsidR="007070C0">
        <w:t xml:space="preserve">Zone J </w:t>
      </w:r>
      <w:r>
        <w:t xml:space="preserve">High Load </w:t>
      </w:r>
      <w:r w:rsidRPr="008950A7">
        <w:t>vs</w:t>
      </w:r>
      <w:r w:rsidR="00D61BAB">
        <w:t xml:space="preserve">.  </w:t>
      </w:r>
      <w:r>
        <w:t>Non-coincident</w:t>
      </w:r>
      <w:r w:rsidRPr="008950A7">
        <w:t xml:space="preserve"> Summer Peak Forecast</w:t>
      </w:r>
      <w:bookmarkEnd w:id="280"/>
    </w:p>
    <w:p w14:paraId="03A9393A" w14:textId="509A2977" w:rsidR="00D0573B" w:rsidRDefault="0045076A" w:rsidP="008F4438">
      <w:pPr>
        <w:pStyle w:val="BodyText"/>
        <w:jc w:val="center"/>
      </w:pPr>
      <w:r w:rsidRPr="0045076A">
        <w:rPr>
          <w:noProof/>
        </w:rPr>
        <w:drawing>
          <wp:inline distT="0" distB="0" distL="0" distR="0" wp14:anchorId="11A458CE" wp14:editId="21E8EE41">
            <wp:extent cx="4213860" cy="23012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 t="-101" r="49351" b="49054"/>
                    <a:stretch/>
                  </pic:blipFill>
                  <pic:spPr bwMode="auto">
                    <a:xfrm>
                      <a:off x="0" y="0"/>
                      <a:ext cx="4229831" cy="2309962"/>
                    </a:xfrm>
                    <a:prstGeom prst="rect">
                      <a:avLst/>
                    </a:prstGeom>
                    <a:noFill/>
                    <a:ln>
                      <a:noFill/>
                    </a:ln>
                    <a:extLst>
                      <a:ext uri="{53640926-AAD7-44D8-BBD7-CCE9431645EC}">
                        <a14:shadowObscured xmlns:a14="http://schemas.microsoft.com/office/drawing/2010/main"/>
                      </a:ext>
                    </a:extLst>
                  </pic:spPr>
                </pic:pic>
              </a:graphicData>
            </a:graphic>
          </wp:inline>
        </w:drawing>
      </w:r>
    </w:p>
    <w:p w14:paraId="005BD4DC" w14:textId="7A0FC147" w:rsidR="00903EC1" w:rsidRPr="008950A7" w:rsidRDefault="002C7135" w:rsidP="00192DD6">
      <w:pPr>
        <w:pStyle w:val="Figure"/>
      </w:pPr>
      <w:bookmarkStart w:id="281" w:name="_Ref47379196"/>
      <w:bookmarkStart w:id="282" w:name="_Toc50022280"/>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53</w:t>
      </w:r>
      <w:r w:rsidRPr="000127EE">
        <w:rPr>
          <w:noProof/>
        </w:rPr>
        <w:fldChar w:fldCharType="end"/>
      </w:r>
      <w:bookmarkEnd w:id="281"/>
      <w:r w:rsidR="00903EC1" w:rsidRPr="008950A7">
        <w:t>: 20</w:t>
      </w:r>
      <w:r w:rsidR="008950A7">
        <w:t>20</w:t>
      </w:r>
      <w:r w:rsidR="00903EC1" w:rsidRPr="008950A7">
        <w:t xml:space="preserve"> RNA Resource Adequacy</w:t>
      </w:r>
      <w:r w:rsidR="008950A7">
        <w:t xml:space="preserve"> High Load</w:t>
      </w:r>
      <w:r w:rsidR="00903EC1" w:rsidRPr="008950A7">
        <w:t xml:space="preserve"> </w:t>
      </w:r>
      <w:r w:rsidR="008950A7">
        <w:t>Scenario</w:t>
      </w:r>
      <w:r w:rsidR="00903EC1" w:rsidRPr="008950A7">
        <w:t xml:space="preserve"> NYCA LOLE Results</w:t>
      </w:r>
      <w:bookmarkEnd w:id="274"/>
      <w:bookmarkEnd w:id="275"/>
      <w:bookmarkEnd w:id="276"/>
      <w:bookmarkEnd w:id="277"/>
      <w:bookmarkEnd w:id="278"/>
      <w:bookmarkEnd w:id="282"/>
    </w:p>
    <w:p w14:paraId="5E01A056" w14:textId="56A39204" w:rsidR="00903EC1" w:rsidRDefault="0045076A" w:rsidP="008F4438">
      <w:pPr>
        <w:pStyle w:val="BodyText"/>
        <w:jc w:val="center"/>
      </w:pPr>
      <w:r w:rsidRPr="0045076A">
        <w:rPr>
          <w:noProof/>
        </w:rPr>
        <w:drawing>
          <wp:inline distT="0" distB="0" distL="0" distR="0" wp14:anchorId="0C94FBD0" wp14:editId="5F5BB48B">
            <wp:extent cx="5821680" cy="61722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 t="-1389" r="49419" b="46927"/>
                    <a:stretch/>
                  </pic:blipFill>
                  <pic:spPr bwMode="auto">
                    <a:xfrm>
                      <a:off x="0" y="0"/>
                      <a:ext cx="5831705" cy="618283"/>
                    </a:xfrm>
                    <a:prstGeom prst="rect">
                      <a:avLst/>
                    </a:prstGeom>
                    <a:noFill/>
                    <a:ln>
                      <a:noFill/>
                    </a:ln>
                    <a:extLst>
                      <a:ext uri="{53640926-AAD7-44D8-BBD7-CCE9431645EC}">
                        <a14:shadowObscured xmlns:a14="http://schemas.microsoft.com/office/drawing/2010/main"/>
                      </a:ext>
                    </a:extLst>
                  </pic:spPr>
                </pic:pic>
              </a:graphicData>
            </a:graphic>
          </wp:inline>
        </w:drawing>
      </w:r>
    </w:p>
    <w:p w14:paraId="6CCEAFE8" w14:textId="68BFBA7B" w:rsidR="00F3273C" w:rsidRDefault="00F3273C" w:rsidP="00675217">
      <w:pPr>
        <w:pStyle w:val="BodyText"/>
      </w:pPr>
      <w:r>
        <w:t>This scenario indicates that if expected energy efficiency and peak load reduction programs do not materialize</w:t>
      </w:r>
      <w:r w:rsidR="003F4C62">
        <w:t xml:space="preserve"> at expected levels</w:t>
      </w:r>
      <w:r w:rsidR="00F92698">
        <w:t>,</w:t>
      </w:r>
      <w:r>
        <w:t xml:space="preserve"> the </w:t>
      </w:r>
      <w:r w:rsidR="00F92698">
        <w:t>criterion violations</w:t>
      </w:r>
      <w:r>
        <w:t xml:space="preserve"> would be </w:t>
      </w:r>
      <w:r w:rsidR="00F92698">
        <w:t>observed</w:t>
      </w:r>
      <w:r>
        <w:t xml:space="preserve"> two years </w:t>
      </w:r>
      <w:r w:rsidR="00F92698">
        <w:t>earlier, starting in</w:t>
      </w:r>
      <w:r>
        <w:t xml:space="preserve"> 2025</w:t>
      </w:r>
      <w:r w:rsidR="00D61BAB">
        <w:t xml:space="preserve">.  </w:t>
      </w:r>
    </w:p>
    <w:p w14:paraId="731A4E4A" w14:textId="7BF2D419" w:rsidR="00041117" w:rsidRPr="0045076A" w:rsidRDefault="00903EC1" w:rsidP="00262323">
      <w:pPr>
        <w:pStyle w:val="Heading2"/>
      </w:pPr>
      <w:bookmarkStart w:id="283" w:name="_Toc518911096"/>
      <w:bookmarkStart w:id="284" w:name="_Toc519238897"/>
      <w:bookmarkStart w:id="285" w:name="_Toc49870405"/>
      <w:r w:rsidRPr="0045076A">
        <w:t xml:space="preserve">Zonal </w:t>
      </w:r>
      <w:r w:rsidR="00A546E2" w:rsidRPr="0045076A">
        <w:t>Resource Adequacy Margin</w:t>
      </w:r>
      <w:r w:rsidRPr="0045076A">
        <w:t xml:space="preserve"> </w:t>
      </w:r>
      <w:bookmarkEnd w:id="283"/>
      <w:bookmarkEnd w:id="284"/>
      <w:r w:rsidR="00A546E2" w:rsidRPr="0045076A">
        <w:t>(ZRAM)</w:t>
      </w:r>
      <w:bookmarkEnd w:id="285"/>
    </w:p>
    <w:p w14:paraId="34B5EBAE" w14:textId="2CE08325" w:rsidR="00B6699B" w:rsidRDefault="00041117" w:rsidP="002900A4">
      <w:pPr>
        <w:pStyle w:val="BodyText"/>
      </w:pPr>
      <w:r w:rsidRPr="00B6699B">
        <w:t xml:space="preserve">The </w:t>
      </w:r>
      <w:r w:rsidR="00B6699B" w:rsidRPr="002900A4">
        <w:t>RNA</w:t>
      </w:r>
      <w:r w:rsidR="00B6699B">
        <w:t xml:space="preserve"> B</w:t>
      </w:r>
      <w:r w:rsidRPr="00B6699B">
        <w:t xml:space="preserve">ase </w:t>
      </w:r>
      <w:r w:rsidR="00B6699B">
        <w:t>C</w:t>
      </w:r>
      <w:r w:rsidRPr="00B6699B">
        <w:t xml:space="preserve">ase </w:t>
      </w:r>
      <w:r w:rsidR="00B6699B">
        <w:t xml:space="preserve">results show that the </w:t>
      </w:r>
      <w:r w:rsidRPr="00B6699B">
        <w:t xml:space="preserve">LOLE </w:t>
      </w:r>
      <w:r w:rsidR="003F4C62">
        <w:t xml:space="preserve">is at the resource adequacy criterion in 2026 and </w:t>
      </w:r>
      <w:r w:rsidRPr="00B6699B">
        <w:t>exceed</w:t>
      </w:r>
      <w:r w:rsidR="003F4C62">
        <w:t>s</w:t>
      </w:r>
      <w:r w:rsidRPr="00B6699B">
        <w:t xml:space="preserve"> 0.10 </w:t>
      </w:r>
      <w:r w:rsidR="00B6699B">
        <w:t xml:space="preserve">days/year </w:t>
      </w:r>
      <w:r w:rsidR="00CD48E7">
        <w:t xml:space="preserve">starting </w:t>
      </w:r>
      <w:r w:rsidR="003F4C62">
        <w:t>in</w:t>
      </w:r>
      <w:r w:rsidR="003F4C62" w:rsidRPr="00B6699B">
        <w:t xml:space="preserve"> </w:t>
      </w:r>
      <w:r w:rsidRPr="00B6699B">
        <w:t>2027</w:t>
      </w:r>
      <w:r w:rsidR="00D61BAB">
        <w:t xml:space="preserve">.  </w:t>
      </w:r>
    </w:p>
    <w:p w14:paraId="32031222" w14:textId="6629C6B6" w:rsidR="00041117" w:rsidRPr="00B6699B" w:rsidRDefault="00041117" w:rsidP="003330A8">
      <w:pPr>
        <w:pStyle w:val="BodyText"/>
      </w:pPr>
      <w:r w:rsidRPr="00B6699B">
        <w:t>S</w:t>
      </w:r>
      <w:r w:rsidRPr="00B6699B">
        <w:rPr>
          <w:lang w:bidi="en-US"/>
        </w:rPr>
        <w:t>cenario analyses were performed to determine the amount of capacity i</w:t>
      </w:r>
      <w:r w:rsidR="00A66ACB">
        <w:rPr>
          <w:lang w:bidi="en-US"/>
        </w:rPr>
        <w:t xml:space="preserve">n each </w:t>
      </w:r>
      <w:r w:rsidR="003F4C62">
        <w:rPr>
          <w:lang w:bidi="en-US"/>
        </w:rPr>
        <w:t>Z</w:t>
      </w:r>
      <w:r w:rsidR="00A66ACB">
        <w:rPr>
          <w:lang w:bidi="en-US"/>
        </w:rPr>
        <w:t>one that could be removed before the NYCA LOLE reaches</w:t>
      </w:r>
      <w:r w:rsidRPr="00B6699B">
        <w:rPr>
          <w:lang w:bidi="en-US"/>
        </w:rPr>
        <w:t xml:space="preserve"> 0.10</w:t>
      </w:r>
      <w:r w:rsidR="00B6699B">
        <w:rPr>
          <w:lang w:bidi="en-US"/>
        </w:rPr>
        <w:t xml:space="preserve"> days/year</w:t>
      </w:r>
      <w:r w:rsidR="00A66ACB">
        <w:rPr>
          <w:lang w:bidi="en-US"/>
        </w:rPr>
        <w:t>, and offers another relative measure of how close the system is from violating reliability criteria</w:t>
      </w:r>
      <w:r w:rsidR="00D61BAB">
        <w:rPr>
          <w:lang w:bidi="en-US"/>
        </w:rPr>
        <w:t xml:space="preserve">.  </w:t>
      </w:r>
      <w:r w:rsidR="00A66ACB">
        <w:rPr>
          <w:lang w:bidi="en-US"/>
        </w:rPr>
        <w:t>This simulation is applicable to any RNA Study Year</w:t>
      </w:r>
      <w:r w:rsidR="00903AA5">
        <w:rPr>
          <w:lang w:bidi="en-US"/>
        </w:rPr>
        <w:t>s</w:t>
      </w:r>
      <w:r w:rsidR="00A66ACB">
        <w:rPr>
          <w:lang w:bidi="en-US"/>
        </w:rPr>
        <w:t xml:space="preserve"> that </w:t>
      </w:r>
      <w:r w:rsidR="00903AA5">
        <w:rPr>
          <w:lang w:bidi="en-US"/>
        </w:rPr>
        <w:t>have</w:t>
      </w:r>
      <w:r w:rsidR="00A66ACB">
        <w:rPr>
          <w:lang w:bidi="en-US"/>
        </w:rPr>
        <w:t xml:space="preserve"> LOLE </w:t>
      </w:r>
      <w:r w:rsidR="003318CB">
        <w:rPr>
          <w:lang w:bidi="en-US"/>
        </w:rPr>
        <w:t xml:space="preserve">levels that are </w:t>
      </w:r>
      <w:r w:rsidR="00A66ACB">
        <w:rPr>
          <w:lang w:bidi="en-US"/>
        </w:rPr>
        <w:t xml:space="preserve">below criterion, </w:t>
      </w:r>
      <w:r w:rsidR="00A66ACB" w:rsidRPr="00A66ACB">
        <w:rPr>
          <w:i/>
          <w:lang w:bidi="en-US"/>
        </w:rPr>
        <w:t>i.e</w:t>
      </w:r>
      <w:r w:rsidR="00A66ACB">
        <w:rPr>
          <w:lang w:bidi="en-US"/>
        </w:rPr>
        <w:t>.,</w:t>
      </w:r>
      <w:r w:rsidRPr="00B6699B">
        <w:rPr>
          <w:lang w:bidi="en-US"/>
        </w:rPr>
        <w:t xml:space="preserve"> from 2024 through 2026</w:t>
      </w:r>
      <w:r w:rsidR="00D61BAB">
        <w:rPr>
          <w:lang w:bidi="en-US"/>
        </w:rPr>
        <w:t xml:space="preserve">.  </w:t>
      </w:r>
      <w:r w:rsidRPr="00B6699B">
        <w:rPr>
          <w:lang w:bidi="en-US"/>
        </w:rPr>
        <w:t>The NYISO reduced capacity</w:t>
      </w:r>
      <w:r w:rsidR="00903AA5">
        <w:rPr>
          <w:lang w:bidi="en-US"/>
        </w:rPr>
        <w:t xml:space="preserve"> one </w:t>
      </w:r>
      <w:r w:rsidR="003318CB">
        <w:rPr>
          <w:lang w:bidi="en-US"/>
        </w:rPr>
        <w:t>Z</w:t>
      </w:r>
      <w:r w:rsidR="00903AA5">
        <w:rPr>
          <w:lang w:bidi="en-US"/>
        </w:rPr>
        <w:t>one at a time</w:t>
      </w:r>
      <w:r w:rsidRPr="00B6699B">
        <w:rPr>
          <w:lang w:bidi="en-US"/>
        </w:rPr>
        <w:t xml:space="preserve"> to determine when violations occur</w:t>
      </w:r>
      <w:r w:rsidR="003318CB">
        <w:rPr>
          <w:lang w:bidi="en-US"/>
        </w:rPr>
        <w:t>,</w:t>
      </w:r>
      <w:r w:rsidRPr="00B6699B">
        <w:rPr>
          <w:lang w:bidi="en-US"/>
        </w:rPr>
        <w:t xml:space="preserve"> in the same manner as the compensatory </w:t>
      </w:r>
      <w:r w:rsidR="00A66ACB">
        <w:rPr>
          <w:lang w:bidi="en-US"/>
        </w:rPr>
        <w:t xml:space="preserve">“perfect” </w:t>
      </w:r>
      <w:r w:rsidRPr="00B6699B">
        <w:rPr>
          <w:lang w:bidi="en-US"/>
        </w:rPr>
        <w:t>MW are added to mitigate resource adequacy violations, but with the opposite impact</w:t>
      </w:r>
      <w:r w:rsidR="00D61BAB">
        <w:rPr>
          <w:lang w:bidi="en-US"/>
        </w:rPr>
        <w:t xml:space="preserve">.  </w:t>
      </w:r>
      <w:r w:rsidRPr="00B6699B">
        <w:rPr>
          <w:lang w:bidi="en-US"/>
        </w:rPr>
        <w:t xml:space="preserve">The zonal </w:t>
      </w:r>
      <w:r w:rsidR="00B6699B">
        <w:rPr>
          <w:lang w:bidi="en-US"/>
        </w:rPr>
        <w:t>resource margin</w:t>
      </w:r>
      <w:r w:rsidRPr="00B6699B">
        <w:rPr>
          <w:lang w:bidi="en-US"/>
        </w:rPr>
        <w:t xml:space="preserve"> analysis is </w:t>
      </w:r>
      <w:r w:rsidRPr="007D4483">
        <w:rPr>
          <w:lang w:bidi="en-US"/>
        </w:rPr>
        <w:t>summarized in</w:t>
      </w:r>
      <w:r w:rsidR="003330A8">
        <w:rPr>
          <w:lang w:bidi="en-US"/>
        </w:rPr>
        <w:t xml:space="preserve"> </w:t>
      </w:r>
      <w:r w:rsidR="003330A8">
        <w:rPr>
          <w:lang w:bidi="en-US"/>
        </w:rPr>
        <w:fldChar w:fldCharType="begin"/>
      </w:r>
      <w:r w:rsidR="003330A8">
        <w:rPr>
          <w:lang w:bidi="en-US"/>
        </w:rPr>
        <w:instrText xml:space="preserve"> REF _Ref49441370 \h </w:instrText>
      </w:r>
      <w:r w:rsidR="003330A8">
        <w:rPr>
          <w:lang w:bidi="en-US"/>
        </w:rPr>
      </w:r>
      <w:r w:rsidR="003330A8">
        <w:rPr>
          <w:lang w:bidi="en-US"/>
        </w:rPr>
        <w:fldChar w:fldCharType="separate"/>
      </w:r>
      <w:r w:rsidR="00ED4011" w:rsidRPr="000127EE">
        <w:t xml:space="preserve">Figure </w:t>
      </w:r>
      <w:r w:rsidR="00ED4011">
        <w:rPr>
          <w:noProof/>
        </w:rPr>
        <w:t>54</w:t>
      </w:r>
      <w:r w:rsidR="003330A8">
        <w:rPr>
          <w:lang w:bidi="en-US"/>
        </w:rPr>
        <w:fldChar w:fldCharType="end"/>
      </w:r>
      <w:r w:rsidR="003330A8">
        <w:rPr>
          <w:lang w:bidi="en-US"/>
        </w:rPr>
        <w:t>.</w:t>
      </w:r>
    </w:p>
    <w:p w14:paraId="3D503A17" w14:textId="34456496" w:rsidR="007D4483" w:rsidRDefault="007D4483" w:rsidP="0043166F">
      <w:pPr>
        <w:pStyle w:val="Figure"/>
        <w:rPr>
          <w:rStyle w:val="caption1Char"/>
        </w:rPr>
      </w:pPr>
      <w:bookmarkStart w:id="286" w:name="_Ref47380488"/>
      <w:bookmarkStart w:id="287" w:name="_Ref49441370"/>
      <w:bookmarkStart w:id="288" w:name="_Toc50022281"/>
      <w:r w:rsidRPr="000127EE">
        <w:lastRenderedPageBreak/>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54</w:t>
      </w:r>
      <w:r w:rsidRPr="000127EE">
        <w:rPr>
          <w:noProof/>
        </w:rPr>
        <w:fldChar w:fldCharType="end"/>
      </w:r>
      <w:bookmarkEnd w:id="286"/>
      <w:bookmarkEnd w:id="287"/>
      <w:r w:rsidRPr="008950A7">
        <w:t xml:space="preserve">: </w:t>
      </w:r>
      <w:r w:rsidR="00B6699B">
        <w:t>Zonal Resource Adequacy Margin (MW)</w:t>
      </w:r>
      <w:bookmarkEnd w:id="288"/>
    </w:p>
    <w:p w14:paraId="61E0D200" w14:textId="70A206A4" w:rsidR="00CD48E7" w:rsidRDefault="00E222CE" w:rsidP="00E222CE">
      <w:pPr>
        <w:pStyle w:val="BodyText"/>
        <w:jc w:val="center"/>
        <w:rPr>
          <w:rStyle w:val="caption1Char"/>
        </w:rPr>
      </w:pPr>
      <w:r w:rsidRPr="00E222CE">
        <w:rPr>
          <w:rStyle w:val="caption1Char"/>
          <w:rFonts w:ascii="Cambria" w:hAnsi="Cambria"/>
          <w:bCs/>
          <w:noProof/>
          <w:sz w:val="22"/>
        </w:rPr>
        <w:drawing>
          <wp:inline distT="0" distB="0" distL="0" distR="0" wp14:anchorId="177C34A0" wp14:editId="5FDC378B">
            <wp:extent cx="5404095" cy="3135781"/>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83" t="-730" r="49694" b="49631"/>
                    <a:stretch/>
                  </pic:blipFill>
                  <pic:spPr bwMode="auto">
                    <a:xfrm>
                      <a:off x="0" y="0"/>
                      <a:ext cx="5413776" cy="3141399"/>
                    </a:xfrm>
                    <a:prstGeom prst="rect">
                      <a:avLst/>
                    </a:prstGeom>
                    <a:noFill/>
                    <a:ln>
                      <a:noFill/>
                    </a:ln>
                    <a:extLst>
                      <a:ext uri="{53640926-AAD7-44D8-BBD7-CCE9431645EC}">
                        <a14:shadowObscured xmlns:a14="http://schemas.microsoft.com/office/drawing/2010/main"/>
                      </a:ext>
                    </a:extLst>
                  </pic:spPr>
                </pic:pic>
              </a:graphicData>
            </a:graphic>
          </wp:inline>
        </w:drawing>
      </w:r>
    </w:p>
    <w:p w14:paraId="37845E83" w14:textId="3BBD48C9" w:rsidR="007D6C02" w:rsidRPr="00903AA5" w:rsidRDefault="009769BE" w:rsidP="00903AA5">
      <w:pPr>
        <w:pStyle w:val="BodyText"/>
        <w:ind w:left="432"/>
        <w:rPr>
          <w:rStyle w:val="caption1Char"/>
          <w:sz w:val="18"/>
          <w:szCs w:val="18"/>
        </w:rPr>
      </w:pPr>
      <w:r w:rsidRPr="00903AA5">
        <w:rPr>
          <w:rStyle w:val="caption1Char"/>
          <w:sz w:val="18"/>
          <w:szCs w:val="18"/>
        </w:rPr>
        <w:t>Note: EZR - exceeds zonal resources (</w:t>
      </w:r>
      <w:r w:rsidR="00903AA5" w:rsidRPr="00903AA5">
        <w:rPr>
          <w:rStyle w:val="caption1Char"/>
          <w:i/>
          <w:sz w:val="18"/>
          <w:szCs w:val="18"/>
        </w:rPr>
        <w:t>i.e.,</w:t>
      </w:r>
      <w:r w:rsidR="00903AA5">
        <w:rPr>
          <w:rStyle w:val="caption1Char"/>
          <w:sz w:val="18"/>
          <w:szCs w:val="18"/>
        </w:rPr>
        <w:t xml:space="preserve"> </w:t>
      </w:r>
      <w:r w:rsidRPr="00903AA5">
        <w:rPr>
          <w:rStyle w:val="caption1Char"/>
          <w:sz w:val="18"/>
          <w:szCs w:val="18"/>
        </w:rPr>
        <w:t>all generation can be removed without causing a violation)</w:t>
      </w:r>
    </w:p>
    <w:p w14:paraId="29767C53" w14:textId="4661A7E6" w:rsidR="00903EC1" w:rsidRPr="007D6C02" w:rsidRDefault="00903EC1" w:rsidP="00903EC1">
      <w:pPr>
        <w:pStyle w:val="BodyText"/>
        <w:rPr>
          <w:color w:val="000000" w:themeColor="text1"/>
        </w:rPr>
      </w:pPr>
      <w:r w:rsidRPr="007D6C02">
        <w:rPr>
          <w:color w:val="000000" w:themeColor="text1"/>
        </w:rPr>
        <w:t xml:space="preserve">The </w:t>
      </w:r>
      <w:r w:rsidR="00903AA5">
        <w:rPr>
          <w:color w:val="000000" w:themeColor="text1"/>
        </w:rPr>
        <w:t>ZRAM</w:t>
      </w:r>
      <w:r w:rsidRPr="007D6C02">
        <w:rPr>
          <w:color w:val="000000" w:themeColor="text1"/>
        </w:rPr>
        <w:t xml:space="preserve"> assessment identifies a maximum level of capacity that can be removed from each zone without causing NYCA LOLE criterion violations</w:t>
      </w:r>
      <w:r w:rsidR="00D61BAB">
        <w:rPr>
          <w:color w:val="000000" w:themeColor="text1"/>
        </w:rPr>
        <w:t xml:space="preserve">.  </w:t>
      </w:r>
      <w:r w:rsidRPr="007D6C02">
        <w:rPr>
          <w:color w:val="000000" w:themeColor="text1"/>
        </w:rPr>
        <w:t>However, the impacts of removing capacity on the reliability of the transmission system and on transfer capability are highly location dependent</w:t>
      </w:r>
      <w:r w:rsidR="00D61BAB">
        <w:rPr>
          <w:color w:val="000000" w:themeColor="text1"/>
        </w:rPr>
        <w:t xml:space="preserve">.  </w:t>
      </w:r>
      <w:r w:rsidRPr="007D6C02">
        <w:rPr>
          <w:color w:val="000000" w:themeColor="text1"/>
        </w:rPr>
        <w:t>Thus, in reality, lower amounts of capacity removal are likely to result in reliability issues at specific transmission locations</w:t>
      </w:r>
      <w:r w:rsidR="00D61BAB">
        <w:rPr>
          <w:color w:val="000000" w:themeColor="text1"/>
        </w:rPr>
        <w:t xml:space="preserve">.  </w:t>
      </w:r>
      <w:r w:rsidRPr="007D6C02">
        <w:rPr>
          <w:color w:val="000000" w:themeColor="text1"/>
        </w:rPr>
        <w:t xml:space="preserve">The </w:t>
      </w:r>
      <w:r w:rsidR="00505312" w:rsidRPr="007D6C02">
        <w:rPr>
          <w:color w:val="000000" w:themeColor="text1"/>
        </w:rPr>
        <w:t xml:space="preserve">NYISO </w:t>
      </w:r>
      <w:r w:rsidRPr="007D6C02">
        <w:rPr>
          <w:color w:val="000000" w:themeColor="text1"/>
        </w:rPr>
        <w:t>did not attempt to assess a comprehensive set of potential scenarios that might arise from specific unit retirements</w:t>
      </w:r>
      <w:r w:rsidR="00D61BAB">
        <w:rPr>
          <w:color w:val="000000" w:themeColor="text1"/>
        </w:rPr>
        <w:t xml:space="preserve">.  </w:t>
      </w:r>
      <w:r w:rsidRPr="007D6C02">
        <w:rPr>
          <w:color w:val="000000" w:themeColor="text1"/>
        </w:rPr>
        <w:t xml:space="preserve">Therefore, actual proposed capacity removal from any of these </w:t>
      </w:r>
      <w:r w:rsidR="00026D6D">
        <w:rPr>
          <w:color w:val="000000" w:themeColor="text1"/>
        </w:rPr>
        <w:t>z</w:t>
      </w:r>
      <w:r w:rsidRPr="007D6C02">
        <w:rPr>
          <w:color w:val="000000" w:themeColor="text1"/>
        </w:rPr>
        <w:t>ones would need to be further studied in light of the specific capacity locations in the transmission network to determine whether any additional violations of reliability criteria would result</w:t>
      </w:r>
      <w:r w:rsidR="00D61BAB">
        <w:rPr>
          <w:color w:val="000000" w:themeColor="text1"/>
        </w:rPr>
        <w:t xml:space="preserve">.  </w:t>
      </w:r>
      <w:r w:rsidRPr="007D6C02">
        <w:rPr>
          <w:color w:val="000000" w:themeColor="text1"/>
        </w:rPr>
        <w:t xml:space="preserve">Additional transmission security analysis, such as N-1-1 analysis, would need to be performed for any contemplated plant retirement in any </w:t>
      </w:r>
      <w:r w:rsidR="00026D6D">
        <w:rPr>
          <w:color w:val="000000" w:themeColor="text1"/>
        </w:rPr>
        <w:t>z</w:t>
      </w:r>
      <w:r w:rsidRPr="007D6C02">
        <w:rPr>
          <w:color w:val="000000" w:themeColor="text1"/>
        </w:rPr>
        <w:t>one.</w:t>
      </w:r>
    </w:p>
    <w:p w14:paraId="31D9575B" w14:textId="4679908D" w:rsidR="00657493" w:rsidRPr="007D4483" w:rsidRDefault="001A7AF9" w:rsidP="00262323">
      <w:pPr>
        <w:pStyle w:val="Heading2"/>
      </w:pPr>
      <w:bookmarkStart w:id="289" w:name="_Toc49870406"/>
      <w:bookmarkStart w:id="290" w:name="_Ref517870225"/>
      <w:bookmarkStart w:id="291" w:name="_Ref506984682"/>
      <w:bookmarkStart w:id="292" w:name="_Toc518911143"/>
      <w:bookmarkStart w:id="293" w:name="_Toc519238930"/>
      <w:r w:rsidRPr="007D4483">
        <w:t>Status-</w:t>
      </w:r>
      <w:r w:rsidR="00161D00">
        <w:t>Q</w:t>
      </w:r>
      <w:r w:rsidRPr="007D4483">
        <w:t>uo Scenario</w:t>
      </w:r>
      <w:bookmarkEnd w:id="289"/>
    </w:p>
    <w:p w14:paraId="61FC2B94" w14:textId="45AD92EB" w:rsidR="002952C0" w:rsidRDefault="00657493" w:rsidP="00861DF2">
      <w:pPr>
        <w:pStyle w:val="BodyText"/>
      </w:pPr>
      <w:r w:rsidRPr="00861DF2">
        <w:t>This scenario evaluates the reliability of the system under the assumption that no major transmission or generation projects come to fruition within the</w:t>
      </w:r>
      <w:r w:rsidR="0031383F">
        <w:t xml:space="preserve"> RNA</w:t>
      </w:r>
      <w:r w:rsidRPr="00861DF2">
        <w:t xml:space="preserve"> </w:t>
      </w:r>
      <w:r w:rsidR="00861DF2">
        <w:t>S</w:t>
      </w:r>
      <w:r w:rsidRPr="00861DF2">
        <w:t xml:space="preserve">tudy </w:t>
      </w:r>
      <w:r w:rsidR="00861DF2">
        <w:t>P</w:t>
      </w:r>
      <w:r w:rsidRPr="00861DF2">
        <w:t>eriod</w:t>
      </w:r>
      <w:r w:rsidR="00D61BAB">
        <w:t xml:space="preserve">.  </w:t>
      </w:r>
      <w:r w:rsidRPr="00861DF2">
        <w:t>This incl</w:t>
      </w:r>
      <w:r w:rsidR="006F76DE" w:rsidRPr="00861DF2">
        <w:t xml:space="preserve">udes the </w:t>
      </w:r>
      <w:r w:rsidR="00216EE2">
        <w:t>removal of all proposed transmission and generation</w:t>
      </w:r>
      <w:r w:rsidR="00EA70B1">
        <w:t xml:space="preserve"> projects that have met 2020 RNA Base Case </w:t>
      </w:r>
      <w:r w:rsidR="0031383F">
        <w:t>i</w:t>
      </w:r>
      <w:r w:rsidR="00EA70B1">
        <w:t xml:space="preserve">nclusion </w:t>
      </w:r>
      <w:r w:rsidR="0031383F">
        <w:t xml:space="preserve">rules </w:t>
      </w:r>
      <w:r w:rsidR="006F76DE" w:rsidRPr="00861DF2">
        <w:t>and removal of generators that require modifications to comply with the DEC’s Peaker Rule.</w:t>
      </w:r>
    </w:p>
    <w:p w14:paraId="1A948F4C" w14:textId="23AE8A41" w:rsidR="00861DF2" w:rsidRPr="006F76DE" w:rsidRDefault="00861DF2" w:rsidP="00861DF2">
      <w:pPr>
        <w:pStyle w:val="BodyText"/>
      </w:pPr>
      <w:r>
        <w:t>The results of this scenario are in the</w:t>
      </w:r>
      <w:r w:rsidR="00B56F06">
        <w:rPr>
          <w:b/>
        </w:rPr>
        <w:t xml:space="preserve"> </w:t>
      </w:r>
      <w:r w:rsidR="00B56F06">
        <w:rPr>
          <w:b/>
        </w:rPr>
        <w:fldChar w:fldCharType="begin"/>
      </w:r>
      <w:r w:rsidR="00B56F06">
        <w:rPr>
          <w:b/>
        </w:rPr>
        <w:instrText xml:space="preserve"> REF _Ref47381489 \h </w:instrText>
      </w:r>
      <w:r w:rsidR="00B56F06">
        <w:rPr>
          <w:b/>
        </w:rPr>
      </w:r>
      <w:r w:rsidR="00B56F06">
        <w:rPr>
          <w:b/>
        </w:rPr>
        <w:fldChar w:fldCharType="separate"/>
      </w:r>
      <w:r w:rsidR="00ED4011" w:rsidRPr="000127EE">
        <w:t xml:space="preserve">Figure </w:t>
      </w:r>
      <w:r w:rsidR="00ED4011">
        <w:rPr>
          <w:noProof/>
        </w:rPr>
        <w:t>55</w:t>
      </w:r>
      <w:r w:rsidR="00B56F06">
        <w:rPr>
          <w:b/>
        </w:rPr>
        <w:fldChar w:fldCharType="end"/>
      </w:r>
      <w:r w:rsidRPr="00861DF2">
        <w:rPr>
          <w:b/>
        </w:rPr>
        <w:t>:</w:t>
      </w:r>
    </w:p>
    <w:p w14:paraId="11B1E383" w14:textId="6CBAC699" w:rsidR="000804DA" w:rsidRDefault="002C7135" w:rsidP="00192DD6">
      <w:pPr>
        <w:pStyle w:val="Figure"/>
      </w:pPr>
      <w:bookmarkStart w:id="294" w:name="_Ref47381489"/>
      <w:bookmarkStart w:id="295" w:name="_Toc50022282"/>
      <w:r w:rsidRPr="000127EE">
        <w:lastRenderedPageBreak/>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55</w:t>
      </w:r>
      <w:r w:rsidRPr="000127EE">
        <w:rPr>
          <w:noProof/>
        </w:rPr>
        <w:fldChar w:fldCharType="end"/>
      </w:r>
      <w:bookmarkEnd w:id="294"/>
      <w:r w:rsidR="00EF73D4" w:rsidRPr="00EF73D4">
        <w:t xml:space="preserve">: 2020 RNA Resource Adequacy </w:t>
      </w:r>
      <w:r w:rsidR="00EF73D4">
        <w:t>Status-quo</w:t>
      </w:r>
      <w:r w:rsidR="00EF73D4" w:rsidRPr="00EF73D4">
        <w:t xml:space="preserve"> Scenario NYCA LOLE Results</w:t>
      </w:r>
      <w:bookmarkEnd w:id="295"/>
      <w:r w:rsidR="009E4874" w:rsidRPr="009E4874">
        <w:t xml:space="preserve"> </w:t>
      </w:r>
    </w:p>
    <w:p w14:paraId="3AC9CCFC" w14:textId="0CA09DDD" w:rsidR="0032672F" w:rsidRDefault="0032672F" w:rsidP="008F4438">
      <w:pPr>
        <w:pStyle w:val="BodyText"/>
        <w:jc w:val="center"/>
      </w:pPr>
      <w:r w:rsidRPr="0032672F">
        <w:rPr>
          <w:noProof/>
        </w:rPr>
        <w:drawing>
          <wp:inline distT="0" distB="0" distL="0" distR="0" wp14:anchorId="28C838FB" wp14:editId="7D1BCCF3">
            <wp:extent cx="6212752" cy="6781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597" r="49430" b="46104"/>
                    <a:stretch/>
                  </pic:blipFill>
                  <pic:spPr bwMode="auto">
                    <a:xfrm>
                      <a:off x="0" y="0"/>
                      <a:ext cx="6221405" cy="679125"/>
                    </a:xfrm>
                    <a:prstGeom prst="rect">
                      <a:avLst/>
                    </a:prstGeom>
                    <a:noFill/>
                    <a:ln>
                      <a:noFill/>
                    </a:ln>
                    <a:extLst>
                      <a:ext uri="{53640926-AAD7-44D8-BBD7-CCE9431645EC}">
                        <a14:shadowObscured xmlns:a14="http://schemas.microsoft.com/office/drawing/2010/main"/>
                      </a:ext>
                    </a:extLst>
                  </pic:spPr>
                </pic:pic>
              </a:graphicData>
            </a:graphic>
          </wp:inline>
        </w:drawing>
      </w:r>
    </w:p>
    <w:p w14:paraId="7A2609C2" w14:textId="68841CDF" w:rsidR="00215A34" w:rsidRDefault="00215A34" w:rsidP="00215A34">
      <w:pPr>
        <w:pStyle w:val="BodyText"/>
      </w:pPr>
      <w:r>
        <w:t>From a resource adequacy perspective, t</w:t>
      </w:r>
      <w:r w:rsidR="00D00CED">
        <w:t>his scenario indicates that if expected generation and tran</w:t>
      </w:r>
      <w:r w:rsidR="0031383F">
        <w:t xml:space="preserve">smission projects are not built, </w:t>
      </w:r>
      <w:r w:rsidR="00D00CED">
        <w:t xml:space="preserve">the </w:t>
      </w:r>
      <w:r w:rsidR="0031383F">
        <w:t xml:space="preserve">criterion violation advances by </w:t>
      </w:r>
      <w:r w:rsidR="00D00CED">
        <w:t xml:space="preserve">two years to </w:t>
      </w:r>
      <w:r w:rsidR="00D00CED" w:rsidRPr="006F2B74">
        <w:t>2025</w:t>
      </w:r>
      <w:r w:rsidR="00D61BAB">
        <w:t xml:space="preserve">.  </w:t>
      </w:r>
      <w:bookmarkEnd w:id="290"/>
      <w:bookmarkEnd w:id="291"/>
      <w:bookmarkEnd w:id="292"/>
      <w:bookmarkEnd w:id="293"/>
    </w:p>
    <w:p w14:paraId="20B3DE89" w14:textId="5DB9D7C2" w:rsidR="00215A34" w:rsidRDefault="00215A34" w:rsidP="00215A34">
      <w:pPr>
        <w:pStyle w:val="BodyText"/>
      </w:pPr>
      <w:r w:rsidRPr="00215A34">
        <w:t>The steady state transmission security results show no steady state voltage Reliability Criteria violations on the BPTF for N-1 or N-1-1 events</w:t>
      </w:r>
      <w:r w:rsidR="00D61BAB">
        <w:t xml:space="preserve">.  </w:t>
      </w:r>
      <w:r w:rsidRPr="00215A34">
        <w:t>Additionally, no thermal Reliability Criteria violations are observed for N-1 events</w:t>
      </w:r>
      <w:r w:rsidR="00D61BAB">
        <w:t xml:space="preserve">.  </w:t>
      </w:r>
      <w:r w:rsidRPr="00215A34">
        <w:t xml:space="preserve">However, as compared to the RNA base case, under N-1-1 </w:t>
      </w:r>
      <w:r w:rsidR="006024E2">
        <w:t xml:space="preserve">conditions </w:t>
      </w:r>
      <w:r w:rsidRPr="00215A34">
        <w:t>additional overloads are observed in the Orange and Rockland as well as the Con Edison service territories</w:t>
      </w:r>
      <w:r w:rsidR="00D61BAB">
        <w:t xml:space="preserve">.  </w:t>
      </w:r>
      <w:r w:rsidRPr="00215A34">
        <w:t>The results of the steady state transmission security N-1-1 evaluation of the BPTF for this scenario are shown in</w:t>
      </w:r>
      <w:r>
        <w:t xml:space="preserve"> </w:t>
      </w:r>
      <w:r>
        <w:fldChar w:fldCharType="begin"/>
      </w:r>
      <w:r>
        <w:instrText xml:space="preserve"> REF _Ref47513929 \h </w:instrText>
      </w:r>
      <w:r>
        <w:fldChar w:fldCharType="separate"/>
      </w:r>
      <w:r w:rsidR="00ED4011" w:rsidRPr="000127EE">
        <w:t xml:space="preserve">Figure </w:t>
      </w:r>
      <w:r w:rsidR="00ED4011">
        <w:rPr>
          <w:noProof/>
        </w:rPr>
        <w:t>56</w:t>
      </w:r>
      <w:r>
        <w:fldChar w:fldCharType="end"/>
      </w:r>
      <w:r w:rsidR="00D61BAB">
        <w:t>.</w:t>
      </w:r>
      <w:r w:rsidR="001375FE">
        <w:t xml:space="preserve"> </w:t>
      </w:r>
      <w:r w:rsidRPr="00215A34">
        <w:t xml:space="preserve"> </w:t>
      </w:r>
    </w:p>
    <w:p w14:paraId="5B224431" w14:textId="06F064EE" w:rsidR="00215A34" w:rsidRDefault="00215A34" w:rsidP="00215A34">
      <w:pPr>
        <w:pStyle w:val="Figure"/>
      </w:pPr>
      <w:bookmarkStart w:id="296" w:name="_Ref47513929"/>
      <w:bookmarkStart w:id="297" w:name="_Toc50022283"/>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DE3EE9">
        <w:rPr>
          <w:noProof/>
        </w:rPr>
        <w:t>56</w:t>
      </w:r>
      <w:r w:rsidRPr="000127EE">
        <w:rPr>
          <w:noProof/>
        </w:rPr>
        <w:fldChar w:fldCharType="end"/>
      </w:r>
      <w:bookmarkEnd w:id="296"/>
      <w:r w:rsidRPr="00EF73D4">
        <w:t xml:space="preserve">: 2020 RNA </w:t>
      </w:r>
      <w:r>
        <w:t>Transmission Security</w:t>
      </w:r>
      <w:r w:rsidRPr="00EF73D4">
        <w:t xml:space="preserve"> </w:t>
      </w:r>
      <w:r>
        <w:t>Status-quo</w:t>
      </w:r>
      <w:r w:rsidRPr="00EF73D4">
        <w:t xml:space="preserve"> Scenario Results</w:t>
      </w:r>
      <w:bookmarkEnd w:id="297"/>
      <w:r w:rsidRPr="009E4874">
        <w:t xml:space="preserve"> </w:t>
      </w:r>
    </w:p>
    <w:p w14:paraId="4131BEB6" w14:textId="438EE4A1" w:rsidR="00127962" w:rsidRPr="00215A34" w:rsidRDefault="00215A34" w:rsidP="008F4438">
      <w:pPr>
        <w:pStyle w:val="BodyText"/>
        <w:jc w:val="center"/>
      </w:pPr>
      <w:r w:rsidRPr="00215A34">
        <w:rPr>
          <w:noProof/>
        </w:rPr>
        <w:drawing>
          <wp:inline distT="0" distB="0" distL="0" distR="0" wp14:anchorId="1D9E0275" wp14:editId="60823C1D">
            <wp:extent cx="4642247" cy="4244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 t="-609" r="48905" b="48577"/>
                    <a:stretch/>
                  </pic:blipFill>
                  <pic:spPr bwMode="auto">
                    <a:xfrm>
                      <a:off x="0" y="0"/>
                      <a:ext cx="4656451" cy="4257327"/>
                    </a:xfrm>
                    <a:prstGeom prst="rect">
                      <a:avLst/>
                    </a:prstGeom>
                    <a:noFill/>
                    <a:ln>
                      <a:noFill/>
                    </a:ln>
                    <a:extLst>
                      <a:ext uri="{53640926-AAD7-44D8-BBD7-CCE9431645EC}">
                        <a14:shadowObscured xmlns:a14="http://schemas.microsoft.com/office/drawing/2010/main"/>
                      </a:ext>
                    </a:extLst>
                  </pic:spPr>
                </pic:pic>
              </a:graphicData>
            </a:graphic>
          </wp:inline>
        </w:drawing>
      </w:r>
      <w:r w:rsidR="00127962" w:rsidRPr="00215A34">
        <w:br w:type="page"/>
      </w:r>
    </w:p>
    <w:p w14:paraId="37D96F9E" w14:textId="5BED17B5" w:rsidR="003B3CB6" w:rsidRPr="002552A3" w:rsidRDefault="00026D6D" w:rsidP="00A8579E">
      <w:pPr>
        <w:pStyle w:val="Heading1"/>
        <w:numPr>
          <w:ilvl w:val="0"/>
          <w:numId w:val="36"/>
        </w:numPr>
      </w:pPr>
      <w:bookmarkStart w:id="298" w:name="_Ref49436016"/>
      <w:bookmarkStart w:id="299" w:name="_Toc49870407"/>
      <w:r>
        <w:lastRenderedPageBreak/>
        <w:t>“</w:t>
      </w:r>
      <w:r w:rsidR="00635136">
        <w:t>70x30</w:t>
      </w:r>
      <w:r>
        <w:t xml:space="preserve">” </w:t>
      </w:r>
      <w:r w:rsidR="00635136">
        <w:t xml:space="preserve">Scenario </w:t>
      </w:r>
      <w:r w:rsidR="00B8476C" w:rsidRPr="002552A3">
        <w:rPr>
          <w:color w:val="FF0000"/>
        </w:rPr>
        <w:t xml:space="preserve">– </w:t>
      </w:r>
      <w:r w:rsidR="0084051A" w:rsidRPr="002552A3">
        <w:rPr>
          <w:color w:val="FF0000"/>
        </w:rPr>
        <w:t>[</w:t>
      </w:r>
      <w:r w:rsidR="002552A3" w:rsidRPr="002552A3">
        <w:rPr>
          <w:color w:val="FF0000"/>
        </w:rPr>
        <w:t>New Section</w:t>
      </w:r>
      <w:r w:rsidR="0084051A" w:rsidRPr="002552A3">
        <w:rPr>
          <w:color w:val="FF0000"/>
        </w:rPr>
        <w:t>]</w:t>
      </w:r>
      <w:bookmarkEnd w:id="298"/>
      <w:bookmarkEnd w:id="299"/>
      <w:r w:rsidR="0084051A" w:rsidRPr="002552A3">
        <w:t xml:space="preserve"> </w:t>
      </w:r>
    </w:p>
    <w:p w14:paraId="59BC7864" w14:textId="06726C9F" w:rsidR="00585F5A" w:rsidRDefault="003B3CB6" w:rsidP="003B3CB6">
      <w:pPr>
        <w:pStyle w:val="BodyText"/>
      </w:pPr>
      <w:r w:rsidRPr="003B3CB6">
        <w:t>The Climate Leadership and Community Protection Act (CLCPA) mandates that New York consumers be served by 70% renewable energy by 2030 (</w:t>
      </w:r>
      <w:r w:rsidR="00026D6D">
        <w:t>“</w:t>
      </w:r>
      <w:r w:rsidRPr="003B3CB6">
        <w:t>70x30</w:t>
      </w:r>
      <w:r w:rsidR="00026D6D">
        <w:t>”</w:t>
      </w:r>
      <w:r w:rsidRPr="003B3CB6">
        <w:t>)</w:t>
      </w:r>
      <w:r w:rsidR="00D61BAB">
        <w:t xml:space="preserve">.  </w:t>
      </w:r>
      <w:r w:rsidRPr="003B3CB6">
        <w:t>The CLCPA includes specific technology based targets for distributed solar (6,000 MW by 2025), storage (3,000 MW by 2030), and offshore wind (9,000 MW by 2035), and ultimately establishes that the electric sector wi</w:t>
      </w:r>
      <w:r w:rsidR="00F66F40">
        <w:t>ll be emissions free by 2040</w:t>
      </w:r>
      <w:r w:rsidR="00D61BAB">
        <w:t xml:space="preserve">.  </w:t>
      </w:r>
      <w:r w:rsidRPr="003B3CB6">
        <w:t>Significant shifts are expected in both the demand and supply sides of the electric grid, and these changes will affect how the power system is currently planned and operated</w:t>
      </w:r>
      <w:r w:rsidR="00D61BAB">
        <w:t xml:space="preserve">.  </w:t>
      </w:r>
      <w:r w:rsidRPr="003B3CB6">
        <w:t xml:space="preserve">To assist the evaluation of these impacts, the </w:t>
      </w:r>
      <w:hyperlink r:id="rId78" w:history="1">
        <w:r w:rsidRPr="00F66F40">
          <w:rPr>
            <w:rStyle w:val="Hyperlink"/>
          </w:rPr>
          <w:t>2019 CARIS “70x30”</w:t>
        </w:r>
      </w:hyperlink>
      <w:r w:rsidRPr="003B3CB6">
        <w:t xml:space="preserve"> scenario kick</w:t>
      </w:r>
      <w:r>
        <w:t>ed-</w:t>
      </w:r>
      <w:r w:rsidRPr="003B3CB6">
        <w:t>off the assessment using production cost simulation tools to provide a “first look.”</w:t>
      </w:r>
      <w:r w:rsidR="00BD79C5">
        <w:t xml:space="preserve"> </w:t>
      </w:r>
      <w:r w:rsidRPr="003B3CB6">
        <w:t xml:space="preserve"> Focusing on the impact to energy flows, the NYISO modeled these policy targets for the year 2030 in order to examine potential system constraints, generator curtailments, and other operational limitations</w:t>
      </w:r>
      <w:r w:rsidR="00D61BAB">
        <w:t>.</w:t>
      </w:r>
      <w:r w:rsidR="00BD79C5">
        <w:t xml:space="preserve"> </w:t>
      </w:r>
      <w:r w:rsidRPr="003B3CB6">
        <w:t xml:space="preserve"> </w:t>
      </w:r>
    </w:p>
    <w:p w14:paraId="7A36AB10" w14:textId="1BE8D221" w:rsidR="003B3CB6" w:rsidRDefault="003B3CB6" w:rsidP="003B3CB6">
      <w:pPr>
        <w:pStyle w:val="BodyText"/>
      </w:pPr>
      <w:r w:rsidRPr="003B3CB6">
        <w:t xml:space="preserve">Subsequent studies, such as </w:t>
      </w:r>
      <w:r>
        <w:t>this</w:t>
      </w:r>
      <w:r w:rsidRPr="003B3CB6">
        <w:t xml:space="preserve"> </w:t>
      </w:r>
      <w:r w:rsidRPr="00560433">
        <w:rPr>
          <w:i/>
        </w:rPr>
        <w:t xml:space="preserve">2020 </w:t>
      </w:r>
      <w:r w:rsidR="00585F5A" w:rsidRPr="00560433">
        <w:rPr>
          <w:i/>
        </w:rPr>
        <w:t>RNA</w:t>
      </w:r>
      <w:r w:rsidR="001A7AF9">
        <w:t xml:space="preserve"> scenario</w:t>
      </w:r>
      <w:r>
        <w:t xml:space="preserve">, as well as </w:t>
      </w:r>
      <w:r w:rsidRPr="003B3CB6">
        <w:t xml:space="preserve">the </w:t>
      </w:r>
      <w:r w:rsidRPr="00560433">
        <w:rPr>
          <w:i/>
        </w:rPr>
        <w:t>Climate Change Impact and Resilience Study</w:t>
      </w:r>
      <w:r w:rsidRPr="003B3CB6">
        <w:t>, build upon the findings of th</w:t>
      </w:r>
      <w:r>
        <w:t>e</w:t>
      </w:r>
      <w:r w:rsidRPr="00560433">
        <w:rPr>
          <w:i/>
        </w:rPr>
        <w:t xml:space="preserve"> 2019 CARIS</w:t>
      </w:r>
      <w:r w:rsidRPr="003B3CB6">
        <w:t xml:space="preserve"> scenario</w:t>
      </w:r>
      <w:r>
        <w:t>s</w:t>
      </w:r>
      <w:r w:rsidR="00523028">
        <w:t>,</w:t>
      </w:r>
      <w:r w:rsidRPr="003B3CB6">
        <w:t xml:space="preserve"> and provide further </w:t>
      </w:r>
      <w:r>
        <w:t>insight</w:t>
      </w:r>
      <w:r w:rsidRPr="003B3CB6">
        <w:t xml:space="preserve"> focusing on</w:t>
      </w:r>
      <w:r>
        <w:t xml:space="preserve"> system</w:t>
      </w:r>
      <w:r w:rsidRPr="003B3CB6">
        <w:t xml:space="preserve"> </w:t>
      </w:r>
      <w:r>
        <w:t>reliability</w:t>
      </w:r>
      <w:r w:rsidRPr="003B3CB6">
        <w:t xml:space="preserve"> aspects such as transmission security and resource adequacy.</w:t>
      </w:r>
    </w:p>
    <w:p w14:paraId="61E62391" w14:textId="644C6BD2" w:rsidR="006905E5" w:rsidRDefault="00517241" w:rsidP="006905E5">
      <w:pPr>
        <w:pStyle w:val="BodyText"/>
      </w:pPr>
      <w:r w:rsidRPr="006905E5">
        <w:t xml:space="preserve">As policymakers advance the implementation plan of </w:t>
      </w:r>
      <w:r w:rsidR="006024E2">
        <w:t xml:space="preserve">the </w:t>
      </w:r>
      <w:r w:rsidRPr="006905E5">
        <w:t>CLCPA, the NYISO assessments are intended to complement their efforts, and are not intended to define the specific steps that must be taken to achieve the policy goals</w:t>
      </w:r>
      <w:r w:rsidR="00D61BAB">
        <w:t xml:space="preserve">.  </w:t>
      </w:r>
      <w:r w:rsidR="0084051A">
        <w:t>A</w:t>
      </w:r>
      <w:r w:rsidR="006905E5" w:rsidRPr="006905E5">
        <w:t xml:space="preserve">dditional refinements in assumptions, models, and methods in the following years </w:t>
      </w:r>
      <w:r w:rsidR="0084051A">
        <w:t xml:space="preserve">will be necessary </w:t>
      </w:r>
      <w:r w:rsidR="006905E5" w:rsidRPr="006905E5">
        <w:t>as more information becomes available from policy implementation perspectives and simulation methods and models perspectives</w:t>
      </w:r>
      <w:r w:rsidR="006905E5">
        <w:t>.</w:t>
      </w:r>
      <w:r w:rsidR="00BD79C5">
        <w:t xml:space="preserve">  </w:t>
      </w:r>
    </w:p>
    <w:p w14:paraId="31FBC67B" w14:textId="115668B0" w:rsidR="001F0644" w:rsidRPr="009870E2" w:rsidRDefault="009870E2" w:rsidP="009870E2">
      <w:pPr>
        <w:pStyle w:val="BodyText"/>
      </w:pPr>
      <w:r>
        <w:t>RNA s</w:t>
      </w:r>
      <w:r w:rsidR="009F1AE0" w:rsidRPr="009870E2">
        <w:t>cenarios are provided for information only, and do not lead to Reliability Needs identification or mitigation</w:t>
      </w:r>
      <w:r>
        <w:t>.</w:t>
      </w:r>
    </w:p>
    <w:p w14:paraId="2B6C4268" w14:textId="7A55717E" w:rsidR="0084051A" w:rsidRDefault="0084051A" w:rsidP="009E6431">
      <w:pPr>
        <w:pStyle w:val="Heading2"/>
      </w:pPr>
      <w:bookmarkStart w:id="300" w:name="_Toc49870408"/>
      <w:r>
        <w:t>Scope</w:t>
      </w:r>
      <w:bookmarkEnd w:id="300"/>
    </w:p>
    <w:p w14:paraId="7847D95A" w14:textId="77777777" w:rsidR="00523028" w:rsidRDefault="00523028" w:rsidP="00523028">
      <w:pPr>
        <w:pStyle w:val="BodyText"/>
      </w:pPr>
      <w:r>
        <w:t>The 70x30 RNA s</w:t>
      </w:r>
      <w:r w:rsidRPr="002F3539">
        <w:t>cenario</w:t>
      </w:r>
      <w:r>
        <w:t>s</w:t>
      </w:r>
      <w:r w:rsidRPr="002F3539">
        <w:t xml:space="preserve"> consists of a series of cases to study the</w:t>
      </w:r>
      <w:r>
        <w:t xml:space="preserve"> reliability</w:t>
      </w:r>
      <w:r w:rsidRPr="002F3539">
        <w:t xml:space="preserve"> impact of </w:t>
      </w:r>
      <w:r>
        <w:t>several</w:t>
      </w:r>
      <w:r w:rsidRPr="002F3539">
        <w:t xml:space="preserve"> 70% renewable energy mix</w:t>
      </w:r>
      <w:r>
        <w:t xml:space="preserve"> and load levels assumptions.  This study does not define the formula to calculate the percentage</w:t>
      </w:r>
      <w:r w:rsidRPr="00F75EC7">
        <w:t xml:space="preserve"> of renewable energy relative to end-use energy</w:t>
      </w:r>
      <w:r>
        <w:t>, (</w:t>
      </w:r>
      <w:r w:rsidRPr="00EB7AC1">
        <w:rPr>
          <w:i/>
        </w:rPr>
        <w:t>i.e.,</w:t>
      </w:r>
      <w:r>
        <w:t xml:space="preserve"> how to account for 70% renewable energy for the “70 by 30” target).  </w:t>
      </w:r>
      <w:r w:rsidRPr="00D9231F">
        <w:t>As policymakers advance on the implementation plan of CLCPA, this NYISO assessment is intended to complement their efforts, and is not intended to define the specific steps that must be taken to achieve the policy goals</w:t>
      </w:r>
      <w:r>
        <w:t>.  Instead, t</w:t>
      </w:r>
      <w:r w:rsidRPr="002F3539">
        <w:t xml:space="preserve">he findings are intended to provide insight </w:t>
      </w:r>
      <w:r>
        <w:t>into the resource adequacy and transmission security reliability impacts of two load levels and their corresponding renewable resources mix evaluated in the 2019 CARIS Phase I study.  The goal of the analysis is to augment the CARIS congestion and curtailments insights with reliability perspectives.</w:t>
      </w:r>
    </w:p>
    <w:p w14:paraId="3403DD77" w14:textId="1311642E" w:rsidR="00691CFF" w:rsidRDefault="009870E2" w:rsidP="00691CFF">
      <w:pPr>
        <w:pStyle w:val="BodyText"/>
      </w:pPr>
      <w:r>
        <w:lastRenderedPageBreak/>
        <w:t>The 70x30 RNA</w:t>
      </w:r>
      <w:r w:rsidR="00691CFF" w:rsidRPr="00F75EC7">
        <w:t xml:space="preserve"> scenario</w:t>
      </w:r>
      <w:r>
        <w:t>s</w:t>
      </w:r>
      <w:r w:rsidR="00691CFF" w:rsidRPr="00F75EC7">
        <w:t xml:space="preserve"> examine two potential renewable build-out levels for one assumed distribution pattern across the state, </w:t>
      </w:r>
      <w:r w:rsidR="00691CFF">
        <w:t>as well as multiple sensitivities to gauge the impact of specific drivers</w:t>
      </w:r>
      <w:r w:rsidR="00D61BAB">
        <w:t xml:space="preserve">.  </w:t>
      </w:r>
      <w:r w:rsidR="00691CFF">
        <w:t xml:space="preserve"> </w:t>
      </w:r>
    </w:p>
    <w:p w14:paraId="17693BD3" w14:textId="1D4BD3AC" w:rsidR="00691CFF" w:rsidRPr="00D9231F" w:rsidRDefault="00691CFF" w:rsidP="00D9231F">
      <w:pPr>
        <w:pStyle w:val="BodyText"/>
      </w:pPr>
      <w:r w:rsidRPr="00D9231F">
        <w:t>A number of key modeling assumptions and approaches may have major impact on the results</w:t>
      </w:r>
      <w:r w:rsidR="00D61BAB">
        <w:t xml:space="preserve">.  </w:t>
      </w:r>
      <w:r w:rsidRPr="00D9231F">
        <w:t>To help readers understand the scope of this assessment, considerations that are outside of the scope of this analysis are described below:</w:t>
      </w:r>
    </w:p>
    <w:p w14:paraId="3B28DAAE" w14:textId="5452EA15" w:rsidR="00691CFF" w:rsidRDefault="00691CFF" w:rsidP="00691CFF">
      <w:pPr>
        <w:pStyle w:val="BodyText"/>
        <w:numPr>
          <w:ilvl w:val="0"/>
          <w:numId w:val="68"/>
        </w:numPr>
      </w:pPr>
      <w:r w:rsidRPr="008B6ECC">
        <w:rPr>
          <w:b/>
        </w:rPr>
        <w:t>Percentage of renewable energy relative to end-use energy</w:t>
      </w:r>
      <w:r>
        <w:rPr>
          <w:b/>
        </w:rPr>
        <w:t xml:space="preserve">:  </w:t>
      </w:r>
      <w:r>
        <w:t>This study does not define the formula to calculate the percentage</w:t>
      </w:r>
      <w:r w:rsidRPr="00F75EC7">
        <w:t xml:space="preserve"> of renewable energy relative to end-use energy</w:t>
      </w:r>
      <w:r>
        <w:t>, (</w:t>
      </w:r>
      <w:r w:rsidRPr="00EB7AC1">
        <w:rPr>
          <w:i/>
        </w:rPr>
        <w:t>i.e.,</w:t>
      </w:r>
      <w:r>
        <w:t xml:space="preserve"> how to account for 70% renewable energy for the “70 by 30” or “70x30” target)</w:t>
      </w:r>
      <w:r w:rsidR="00D61BAB">
        <w:t xml:space="preserve">.  </w:t>
      </w:r>
      <w:r>
        <w:t xml:space="preserve">Rather, two potential renewable build-out levels were </w:t>
      </w:r>
      <w:r w:rsidR="009870E2">
        <w:t xml:space="preserve">defined and </w:t>
      </w:r>
      <w:r>
        <w:t xml:space="preserve">modeled </w:t>
      </w:r>
      <w:r w:rsidR="009870E2">
        <w:t xml:space="preserve">in the 2019 CARIS study, </w:t>
      </w:r>
      <w:r w:rsidR="006F5568">
        <w:t>(</w:t>
      </w:r>
      <w:r w:rsidR="009870E2">
        <w:t>and used in this study</w:t>
      </w:r>
      <w:r w:rsidR="006F5568">
        <w:t>)</w:t>
      </w:r>
      <w:r w:rsidR="009870E2">
        <w:t xml:space="preserve">, </w:t>
      </w:r>
      <w:r>
        <w:t>for corresponding load levels to approximate the potential future resource mix in 2030.</w:t>
      </w:r>
    </w:p>
    <w:p w14:paraId="295A1490" w14:textId="6AAA0147" w:rsidR="00691CFF" w:rsidRPr="00DB6D86" w:rsidRDefault="00691CFF" w:rsidP="00691CFF">
      <w:pPr>
        <w:pStyle w:val="BodyText"/>
        <w:numPr>
          <w:ilvl w:val="0"/>
          <w:numId w:val="68"/>
        </w:numPr>
      </w:pPr>
      <w:r w:rsidRPr="00ED60B2">
        <w:rPr>
          <w:b/>
        </w:rPr>
        <w:t xml:space="preserve">Renewable </w:t>
      </w:r>
      <w:r w:rsidR="00BC10C0">
        <w:rPr>
          <w:b/>
        </w:rPr>
        <w:t xml:space="preserve">mix </w:t>
      </w:r>
      <w:r>
        <w:rPr>
          <w:b/>
        </w:rPr>
        <w:t xml:space="preserve">modeling  </w:t>
      </w:r>
    </w:p>
    <w:p w14:paraId="7FD3997F" w14:textId="2BFD8EA1" w:rsidR="00691CFF" w:rsidRDefault="00691CFF" w:rsidP="00691CFF">
      <w:pPr>
        <w:pStyle w:val="BodyText"/>
        <w:numPr>
          <w:ilvl w:val="1"/>
          <w:numId w:val="68"/>
        </w:numPr>
      </w:pPr>
      <w:r>
        <w:rPr>
          <w:b/>
        </w:rPr>
        <w:t>S</w:t>
      </w:r>
      <w:r w:rsidRPr="00ED60B2">
        <w:rPr>
          <w:b/>
        </w:rPr>
        <w:t>iting and sizing</w:t>
      </w:r>
      <w:r>
        <w:t xml:space="preserve">:  New </w:t>
      </w:r>
      <w:r w:rsidR="009870E2">
        <w:t xml:space="preserve">renewable </w:t>
      </w:r>
      <w:r>
        <w:t>generators are modeled as interconnecting to 115 kV or greater bus voltage levels, guided by the NYISO Interconnection Queue</w:t>
      </w:r>
      <w:r w:rsidR="00BD79C5">
        <w:t xml:space="preserve">. </w:t>
      </w:r>
      <w:r>
        <w:t xml:space="preserve"> There are many alternative possible interconnection points, but this assessment assumes a single approach for sizing and siting of renewable generation</w:t>
      </w:r>
      <w:r w:rsidR="00D61BAB">
        <w:t xml:space="preserve">.  </w:t>
      </w:r>
      <w:r>
        <w:t>Impacts of siting generators at lower voltage buses are outside the scope of this study</w:t>
      </w:r>
      <w:r w:rsidR="00D61BAB">
        <w:t xml:space="preserve">.  </w:t>
      </w:r>
      <w:r>
        <w:t>Nevertheless, the NYISO recognizes that constraints at the distribution level will affect the downstream constraints, which may change the energy flows at the higher voltage level</w:t>
      </w:r>
      <w:r w:rsidR="00D61BAB">
        <w:t xml:space="preserve">.  </w:t>
      </w:r>
    </w:p>
    <w:p w14:paraId="065DBC2D" w14:textId="44C9E612" w:rsidR="000D5AD4" w:rsidRDefault="00691CFF" w:rsidP="00137952">
      <w:pPr>
        <w:pStyle w:val="BodyText"/>
        <w:numPr>
          <w:ilvl w:val="1"/>
          <w:numId w:val="68"/>
        </w:numPr>
      </w:pPr>
      <w:r w:rsidRPr="000D5AD4">
        <w:rPr>
          <w:b/>
        </w:rPr>
        <w:t xml:space="preserve">Operational constraints: </w:t>
      </w:r>
      <w:r w:rsidRPr="00DE3EF5">
        <w:t xml:space="preserve"> Renewable resources are modeled </w:t>
      </w:r>
      <w:r w:rsidR="00C543AD">
        <w:t>as 8</w:t>
      </w:r>
      <w:r w:rsidR="00523028">
        <w:t>,</w:t>
      </w:r>
      <w:r w:rsidR="00C543AD">
        <w:t>760</w:t>
      </w:r>
      <w:r w:rsidR="000D5AD4">
        <w:t xml:space="preserve"> </w:t>
      </w:r>
      <w:r w:rsidR="00C543AD">
        <w:t>h</w:t>
      </w:r>
      <w:r w:rsidR="00523028">
        <w:t>ourly resource</w:t>
      </w:r>
      <w:r w:rsidR="00C543AD">
        <w:t xml:space="preserve"> shapes</w:t>
      </w:r>
      <w:r w:rsidR="00915D66">
        <w:t xml:space="preserve"> for the resource adequacy MARS simulations</w:t>
      </w:r>
      <w:r w:rsidR="00BD79C5">
        <w:t xml:space="preserve">. </w:t>
      </w:r>
      <w:r w:rsidRPr="00DE3EF5">
        <w:t xml:space="preserve"> The</w:t>
      </w:r>
      <w:r>
        <w:t>se</w:t>
      </w:r>
      <w:r w:rsidRPr="00DE3EF5">
        <w:t xml:space="preserve"> generation profiles are synthetically generated </w:t>
      </w:r>
      <w:r>
        <w:t xml:space="preserve">resource </w:t>
      </w:r>
      <w:r w:rsidRPr="00DE3EF5">
        <w:t xml:space="preserve">shapes </w:t>
      </w:r>
      <w:r>
        <w:t xml:space="preserve">constructed </w:t>
      </w:r>
      <w:r w:rsidRPr="00DE3EF5">
        <w:t>using publicly available data and tools</w:t>
      </w:r>
      <w:r w:rsidR="00D61BAB">
        <w:t xml:space="preserve">.  </w:t>
      </w:r>
      <w:r w:rsidRPr="00DE3EF5">
        <w:t>This</w:t>
      </w:r>
      <w:r>
        <w:t xml:space="preserve"> deterministic modeling approach will not capture the uncertainty involved with particular renewable resources</w:t>
      </w:r>
      <w:r w:rsidR="00D61BAB">
        <w:t xml:space="preserve">.  </w:t>
      </w:r>
    </w:p>
    <w:p w14:paraId="0DFC692B" w14:textId="0ECDC07A" w:rsidR="001F0644" w:rsidRPr="000D5AD4" w:rsidRDefault="000D5AD4" w:rsidP="000D5AD4">
      <w:pPr>
        <w:pStyle w:val="BodyText"/>
        <w:ind w:left="1800" w:firstLine="0"/>
      </w:pPr>
      <w:r>
        <w:t>Also, t</w:t>
      </w:r>
      <w:r w:rsidR="009F1AE0" w:rsidRPr="000D5AD4">
        <w:t>his analysis does not consider potential reliability impacts due to:</w:t>
      </w:r>
    </w:p>
    <w:p w14:paraId="16A056C2" w14:textId="224739F5" w:rsidR="001F0644" w:rsidRPr="000D5AD4" w:rsidRDefault="009F1AE0" w:rsidP="00602FCF">
      <w:pPr>
        <w:pStyle w:val="BodyText"/>
        <w:numPr>
          <w:ilvl w:val="0"/>
          <w:numId w:val="100"/>
        </w:numPr>
      </w:pPr>
      <w:r w:rsidRPr="000D5AD4">
        <w:t>Changes on the transmission system as a result of the resource additions or subtractions</w:t>
      </w:r>
      <w:r w:rsidR="000D5AD4">
        <w:t>;</w:t>
      </w:r>
    </w:p>
    <w:p w14:paraId="202D0AFF" w14:textId="78414118" w:rsidR="001F0644" w:rsidRDefault="000D5AD4" w:rsidP="00602FCF">
      <w:pPr>
        <w:pStyle w:val="BodyText"/>
        <w:numPr>
          <w:ilvl w:val="0"/>
          <w:numId w:val="100"/>
        </w:numPr>
      </w:pPr>
      <w:r>
        <w:t>Unit c</w:t>
      </w:r>
      <w:r w:rsidR="009F1AE0" w:rsidRPr="000D5AD4">
        <w:t>ommitment, ramp rate constraints, and other production cost modeling techniques</w:t>
      </w:r>
      <w:r>
        <w:t>;</w:t>
      </w:r>
    </w:p>
    <w:p w14:paraId="3722B555" w14:textId="35E4DC09" w:rsidR="000D5AD4" w:rsidRPr="000D5AD4" w:rsidRDefault="000D5AD4" w:rsidP="00602FCF">
      <w:pPr>
        <w:pStyle w:val="BodyText"/>
        <w:numPr>
          <w:ilvl w:val="0"/>
          <w:numId w:val="100"/>
        </w:numPr>
      </w:pPr>
      <w:r>
        <w:t>Sub-hourly variation in renewable generation.</w:t>
      </w:r>
    </w:p>
    <w:p w14:paraId="756879C7" w14:textId="2CD866FD" w:rsidR="001F0644" w:rsidRPr="007F3FF3" w:rsidRDefault="00691CFF" w:rsidP="007F3FF3">
      <w:pPr>
        <w:pStyle w:val="BodyText"/>
        <w:numPr>
          <w:ilvl w:val="0"/>
          <w:numId w:val="68"/>
        </w:numPr>
      </w:pPr>
      <w:r>
        <w:rPr>
          <w:b/>
        </w:rPr>
        <w:lastRenderedPageBreak/>
        <w:t>Transmission system modeling:</w:t>
      </w:r>
      <w:r>
        <w:t xml:space="preserve">  </w:t>
      </w:r>
      <w:r w:rsidR="00B87238">
        <w:t>These</w:t>
      </w:r>
      <w:r>
        <w:t xml:space="preserve"> scenario</w:t>
      </w:r>
      <w:r w:rsidR="00B87238">
        <w:t>s</w:t>
      </w:r>
      <w:r>
        <w:t xml:space="preserve"> </w:t>
      </w:r>
      <w:r w:rsidR="00B87238">
        <w:t>are</w:t>
      </w:r>
      <w:r>
        <w:t xml:space="preserve"> not an interconnection level assessment of the </w:t>
      </w:r>
      <w:r w:rsidR="0039580B">
        <w:t>renewable</w:t>
      </w:r>
      <w:r>
        <w:t xml:space="preserve"> buildouts, and </w:t>
      </w:r>
      <w:r w:rsidR="00B87238">
        <w:t>do</w:t>
      </w:r>
      <w:r>
        <w:t xml:space="preserve"> not review det</w:t>
      </w:r>
      <w:r w:rsidR="00B87238">
        <w:t>ailed engineering requirements,</w:t>
      </w:r>
      <w:r>
        <w:t xml:space="preserve"> capacity deliverability, or impact to the New York system reserve margin</w:t>
      </w:r>
      <w:r w:rsidR="00D61BAB">
        <w:t xml:space="preserve">.  </w:t>
      </w:r>
      <w:r w:rsidR="00523028">
        <w:t xml:space="preserve">Also, for the resource adequacy evaluations, the MARS topology was only slightly changed to </w:t>
      </w:r>
      <w:r w:rsidR="00523028" w:rsidRPr="007F3FF3">
        <w:t xml:space="preserve">restrict flows from Zone K to Zone J, due to </w:t>
      </w:r>
      <w:r w:rsidR="00523028">
        <w:t>DEC Peaker Rule related unit</w:t>
      </w:r>
      <w:r w:rsidR="00523028" w:rsidRPr="007F3FF3">
        <w:t xml:space="preserve"> retirement ass</w:t>
      </w:r>
      <w:r w:rsidR="00523028">
        <w:t>umptions.  No other change was implemented to reflect the impacts of any modification simulated in the scenarios, such as the addition of renewable resources, and the removal of fossil-fueled units.</w:t>
      </w:r>
    </w:p>
    <w:p w14:paraId="4FF3B286" w14:textId="77777777" w:rsidR="00523028" w:rsidRDefault="00691CFF" w:rsidP="00523028">
      <w:pPr>
        <w:pStyle w:val="BodyText"/>
        <w:numPr>
          <w:ilvl w:val="0"/>
          <w:numId w:val="68"/>
        </w:numPr>
      </w:pPr>
      <w:r w:rsidRPr="00523028">
        <w:rPr>
          <w:b/>
        </w:rPr>
        <w:t>External area representation:</w:t>
      </w:r>
      <w:r>
        <w:t xml:space="preserve">  As the neighboring regions develop their own plans to achieve higher renewable generation penetration, those regions’ demand, generation supply, and transmission system may change</w:t>
      </w:r>
      <w:r w:rsidR="00BD79C5">
        <w:t xml:space="preserve">. </w:t>
      </w:r>
      <w:r>
        <w:t xml:space="preserve"> </w:t>
      </w:r>
      <w:r w:rsidR="00523028">
        <w:t xml:space="preserve">At the time of this report, the plans for NYISO’s neighboring regions are taking shape.  </w:t>
      </w:r>
      <w:r w:rsidR="00523028" w:rsidRPr="00720889">
        <w:t>The external area representation remains consistent with the RNA Base Case</w:t>
      </w:r>
      <w:r w:rsidR="00523028">
        <w:t>.</w:t>
      </w:r>
      <w:r w:rsidR="00523028" w:rsidRPr="00720889">
        <w:t xml:space="preserve"> </w:t>
      </w:r>
      <w:r w:rsidR="00523028">
        <w:t xml:space="preserve"> An, </w:t>
      </w:r>
      <w:r w:rsidR="00523028" w:rsidRPr="00720889">
        <w:t>except</w:t>
      </w:r>
      <w:r w:rsidR="00523028">
        <w:t>ion is the</w:t>
      </w:r>
      <w:r w:rsidR="00523028" w:rsidRPr="00720889">
        <w:t xml:space="preserve"> HQ’s model</w:t>
      </w:r>
      <w:r w:rsidR="00523028">
        <w:t xml:space="preserve">, where import from </w:t>
      </w:r>
      <w:r w:rsidR="00523028" w:rsidRPr="0020647A">
        <w:t>H</w:t>
      </w:r>
      <w:r w:rsidR="00523028">
        <w:t xml:space="preserve">ydro Quebec (HQ) </w:t>
      </w:r>
      <w:r w:rsidR="00523028" w:rsidRPr="0020647A">
        <w:t xml:space="preserve">to </w:t>
      </w:r>
      <w:r w:rsidR="00523028">
        <w:t xml:space="preserve">Zone </w:t>
      </w:r>
      <w:r w:rsidR="00523028" w:rsidRPr="0020647A">
        <w:t>D</w:t>
      </w:r>
      <w:r w:rsidR="00523028">
        <w:t xml:space="preserve"> is</w:t>
      </w:r>
      <w:r w:rsidR="00523028" w:rsidRPr="0020647A">
        <w:t xml:space="preserve"> modeled as a unit in MARS with </w:t>
      </w:r>
      <w:r w:rsidR="00523028">
        <w:t>hourly MW shape</w:t>
      </w:r>
      <w:r w:rsidR="00523028" w:rsidRPr="0020647A">
        <w:t xml:space="preserve"> from </w:t>
      </w:r>
      <w:r w:rsidR="00523028">
        <w:t xml:space="preserve">the </w:t>
      </w:r>
      <w:r w:rsidR="00523028" w:rsidRPr="0020647A">
        <w:t>CARIS output in</w:t>
      </w:r>
      <w:r w:rsidR="00523028">
        <w:t>to</w:t>
      </w:r>
      <w:r w:rsidR="00523028" w:rsidRPr="0020647A">
        <w:t xml:space="preserve"> Zone D</w:t>
      </w:r>
      <w:r w:rsidR="00523028" w:rsidRPr="00720889">
        <w:t xml:space="preserve"> along with the addition of a 1</w:t>
      </w:r>
      <w:r w:rsidR="00523028">
        <w:t>,</w:t>
      </w:r>
      <w:r w:rsidR="00523028" w:rsidRPr="00720889">
        <w:t>310 MW proxy tie from Hydro Quebec (HQ) to Zone J</w:t>
      </w:r>
      <w:r w:rsidR="00523028">
        <w:t xml:space="preserve">.  </w:t>
      </w:r>
      <w:r w:rsidR="00523028" w:rsidRPr="003B5632">
        <w:t>If the neighboring areas increase thei</w:t>
      </w:r>
      <w:r w:rsidR="00523028">
        <w:t>r renewable generation, it i</w:t>
      </w:r>
      <w:r w:rsidR="00523028" w:rsidRPr="003B5632">
        <w:t xml:space="preserve">s possible that the </w:t>
      </w:r>
      <w:r w:rsidR="00523028">
        <w:t xml:space="preserve">renewable </w:t>
      </w:r>
      <w:r w:rsidR="00523028" w:rsidRPr="003B5632">
        <w:t xml:space="preserve">curtailment amounts </w:t>
      </w:r>
      <w:r w:rsidR="00523028">
        <w:t xml:space="preserve">assumed </w:t>
      </w:r>
      <w:r w:rsidR="00523028" w:rsidRPr="003B5632">
        <w:t>in the New York system from this analysis are underestimated.</w:t>
      </w:r>
    </w:p>
    <w:p w14:paraId="57F60262" w14:textId="33FCD6E8" w:rsidR="00691CFF" w:rsidRDefault="00691CFF" w:rsidP="00523028">
      <w:pPr>
        <w:pStyle w:val="BodyText"/>
        <w:numPr>
          <w:ilvl w:val="0"/>
          <w:numId w:val="68"/>
        </w:numPr>
      </w:pPr>
      <w:r w:rsidRPr="00523028">
        <w:rPr>
          <w:b/>
        </w:rPr>
        <w:t>COVID-19 impacts:</w:t>
      </w:r>
      <w:r>
        <w:t xml:space="preserve">  </w:t>
      </w:r>
      <w:r w:rsidRPr="00904107">
        <w:t xml:space="preserve">Due to the rapidly evolving nature of the </w:t>
      </w:r>
      <w:r>
        <w:t>pandemic</w:t>
      </w:r>
      <w:r w:rsidRPr="00904107">
        <w:t xml:space="preserve">, </w:t>
      </w:r>
      <w:r>
        <w:t xml:space="preserve">the impacts to the load forecast and other economic indicators are difficult to predict, and are not included in </w:t>
      </w:r>
      <w:r w:rsidR="00B87238">
        <w:t>these</w:t>
      </w:r>
      <w:r>
        <w:t xml:space="preserve"> scenario</w:t>
      </w:r>
      <w:r w:rsidR="00B87238">
        <w:t>s</w:t>
      </w:r>
      <w:r w:rsidR="00D61BAB">
        <w:t xml:space="preserve">.  </w:t>
      </w:r>
    </w:p>
    <w:p w14:paraId="0608D9A8" w14:textId="1A75915A" w:rsidR="0084051A" w:rsidRDefault="009E5DC3" w:rsidP="0084051A">
      <w:pPr>
        <w:pStyle w:val="Heading2"/>
      </w:pPr>
      <w:bookmarkStart w:id="301" w:name="_Toc49870409"/>
      <w:r>
        <w:t>Resource Adequacy</w:t>
      </w:r>
      <w:r>
        <w:rPr>
          <w:rStyle w:val="FootnoteReference"/>
        </w:rPr>
        <w:footnoteReference w:id="22"/>
      </w:r>
      <w:r>
        <w:t xml:space="preserve"> </w:t>
      </w:r>
      <w:r w:rsidR="0084051A">
        <w:t>Assumptions</w:t>
      </w:r>
      <w:bookmarkEnd w:id="301"/>
    </w:p>
    <w:p w14:paraId="55FC2F53" w14:textId="0B768293" w:rsidR="00523028" w:rsidRDefault="00244DBC" w:rsidP="00523028">
      <w:pPr>
        <w:pStyle w:val="BodyText"/>
      </w:pPr>
      <w:r w:rsidRPr="004B15BD">
        <w:t xml:space="preserve">The RNA 70x30 scenarios assumptions are based on the </w:t>
      </w:r>
      <w:hyperlink r:id="rId79" w:history="1">
        <w:r w:rsidRPr="00F66F40">
          <w:rPr>
            <w:rStyle w:val="Hyperlink"/>
          </w:rPr>
          <w:t>2019 CARIS 70x30</w:t>
        </w:r>
      </w:hyperlink>
      <w:r>
        <w:rPr>
          <w:color w:val="FF0000"/>
        </w:rPr>
        <w:t xml:space="preserve"> </w:t>
      </w:r>
      <w:r w:rsidRPr="004B15BD">
        <w:t xml:space="preserve">renewable </w:t>
      </w:r>
      <w:r>
        <w:t xml:space="preserve">resource </w:t>
      </w:r>
      <w:r w:rsidRPr="004B15BD">
        <w:t>mix and associated load forecasts</w:t>
      </w:r>
      <w:r w:rsidR="00523028">
        <w:t xml:space="preserve">. </w:t>
      </w:r>
      <w:r w:rsidR="00523028" w:rsidRPr="00523028">
        <w:t xml:space="preserve"> </w:t>
      </w:r>
      <w:r w:rsidR="00523028">
        <w:t>T</w:t>
      </w:r>
      <w:r w:rsidR="00523028">
        <w:rPr>
          <w:rFonts w:eastAsia="Times New Roman"/>
        </w:rPr>
        <w:t xml:space="preserve">he </w:t>
      </w:r>
      <w:r w:rsidR="00523028" w:rsidRPr="004B6D0C">
        <w:rPr>
          <w:rFonts w:eastAsia="Times New Roman"/>
          <w:i/>
        </w:rPr>
        <w:t>2019 CARIS</w:t>
      </w:r>
      <w:r w:rsidR="00523028">
        <w:rPr>
          <w:rFonts w:eastAsia="Times New Roman"/>
        </w:rPr>
        <w:t xml:space="preserve"> assumptions were based on the </w:t>
      </w:r>
      <w:r w:rsidR="00523028" w:rsidRPr="004B6D0C">
        <w:rPr>
          <w:rFonts w:eastAsia="Times New Roman"/>
          <w:i/>
        </w:rPr>
        <w:t>2019 Gold Book</w:t>
      </w:r>
      <w:r w:rsidR="00523028">
        <w:rPr>
          <w:rFonts w:eastAsia="Times New Roman"/>
        </w:rPr>
        <w:t>, and used GE MAPS for production cost simulations, and its</w:t>
      </w:r>
      <w:r w:rsidR="00523028">
        <w:t xml:space="preserve"> </w:t>
      </w:r>
      <w:r w:rsidR="00523028" w:rsidRPr="002F3539">
        <w:t>findings are intended to provide insight of the extent to which transmission constraints may prevent the delivery of renewable</w:t>
      </w:r>
      <w:r w:rsidR="00523028">
        <w:t xml:space="preserve"> energy to New York consumers.</w:t>
      </w:r>
      <w:r w:rsidR="00523028" w:rsidRPr="004B15BD">
        <w:t xml:space="preserve"> </w:t>
      </w:r>
      <w:r w:rsidR="00523028">
        <w:t xml:space="preserve"> These RNA scenarios are intended </w:t>
      </w:r>
      <w:r w:rsidR="00523028" w:rsidRPr="004B15BD">
        <w:t xml:space="preserve">to </w:t>
      </w:r>
      <w:r w:rsidR="00523028">
        <w:t>supplement</w:t>
      </w:r>
      <w:r w:rsidR="00523028" w:rsidRPr="004B15BD">
        <w:t xml:space="preserve"> the 2019 CARIS</w:t>
      </w:r>
      <w:r w:rsidR="00523028">
        <w:t xml:space="preserve"> </w:t>
      </w:r>
      <w:r w:rsidR="00523028" w:rsidRPr="004B15BD">
        <w:t xml:space="preserve">70x30 </w:t>
      </w:r>
      <w:r w:rsidR="00523028">
        <w:t xml:space="preserve">analysis of congestion and resource curtailment by </w:t>
      </w:r>
      <w:r w:rsidR="00523028" w:rsidRPr="004B15BD">
        <w:t>p</w:t>
      </w:r>
      <w:r w:rsidR="00523028">
        <w:t>roviding</w:t>
      </w:r>
      <w:r w:rsidR="00523028" w:rsidRPr="004B15BD">
        <w:t xml:space="preserve"> insights </w:t>
      </w:r>
      <w:r w:rsidR="00523028">
        <w:t>from</w:t>
      </w:r>
      <w:r w:rsidR="00523028" w:rsidRPr="004B15BD">
        <w:t xml:space="preserve"> the reliability simulation</w:t>
      </w:r>
      <w:r w:rsidR="00523028">
        <w:t xml:space="preserve"> </w:t>
      </w:r>
      <w:r w:rsidR="00523028" w:rsidRPr="004B15BD">
        <w:t>perspective</w:t>
      </w:r>
      <w:r w:rsidR="00523028">
        <w:t>.</w:t>
      </w:r>
    </w:p>
    <w:p w14:paraId="66C015A6" w14:textId="77777777" w:rsidR="00523028" w:rsidRDefault="00523028" w:rsidP="00523028">
      <w:pPr>
        <w:pStyle w:val="BodyText"/>
        <w:rPr>
          <w:rFonts w:eastAsia="Times New Roman"/>
        </w:rPr>
      </w:pPr>
      <w:r w:rsidRPr="00496C24">
        <w:t xml:space="preserve">The 2019 70x30 CARIS </w:t>
      </w:r>
      <w:r>
        <w:t xml:space="preserve">accessed two load levels labeled as </w:t>
      </w:r>
      <w:r w:rsidRPr="00496C24">
        <w:t xml:space="preserve">‘Base Load’ and ‘Scenario Load’ </w:t>
      </w:r>
      <w:r>
        <w:t xml:space="preserve">(described below). The </w:t>
      </w:r>
      <w:r w:rsidRPr="00496C24">
        <w:t xml:space="preserve">simulation </w:t>
      </w:r>
      <w:r>
        <w:t xml:space="preserve">output for each load level </w:t>
      </w:r>
      <w:r w:rsidRPr="00496C24">
        <w:t>provided the 8</w:t>
      </w:r>
      <w:r>
        <w:t>,</w:t>
      </w:r>
      <w:r w:rsidRPr="00496C24">
        <w:t>760</w:t>
      </w:r>
      <w:r>
        <w:t xml:space="preserve"> </w:t>
      </w:r>
      <w:r w:rsidRPr="00496C24">
        <w:t>h</w:t>
      </w:r>
      <w:r>
        <w:t>ourly</w:t>
      </w:r>
      <w:r w:rsidRPr="00496C24">
        <w:t xml:space="preserve"> load</w:t>
      </w:r>
      <w:r>
        <w:t>s</w:t>
      </w:r>
      <w:r w:rsidRPr="00496C24">
        <w:t xml:space="preserve"> and renewable </w:t>
      </w:r>
      <w:r>
        <w:t xml:space="preserve">resources </w:t>
      </w:r>
      <w:r w:rsidRPr="00496C24">
        <w:lastRenderedPageBreak/>
        <w:t xml:space="preserve">mix as input into the </w:t>
      </w:r>
      <w:r>
        <w:t>RNA resource adequacy scenarios using GE MARS.</w:t>
      </w:r>
    </w:p>
    <w:p w14:paraId="720B7644" w14:textId="778F4178" w:rsidR="00523028" w:rsidRPr="00AE6143" w:rsidRDefault="00523028" w:rsidP="00523028">
      <w:pPr>
        <w:pStyle w:val="BodyText"/>
      </w:pPr>
      <w:r>
        <w:t>The scenario cases also reflect removal of all</w:t>
      </w:r>
      <w:r w:rsidRPr="00AE6143">
        <w:t xml:space="preserve"> </w:t>
      </w:r>
      <w:r>
        <w:t xml:space="preserve">of the peaker units, including those which subsequently provided compliance plans, </w:t>
      </w:r>
      <w:r w:rsidRPr="00AE6143">
        <w:t xml:space="preserve">affected by the </w:t>
      </w:r>
      <w:r>
        <w:t xml:space="preserve">DEC </w:t>
      </w:r>
      <w:r w:rsidRPr="00AE6143">
        <w:t>Peaker Rule in 2023 and 2025</w:t>
      </w:r>
      <w:r>
        <w:t>,</w:t>
      </w:r>
      <w:r w:rsidRPr="00AE6143">
        <w:t xml:space="preserve"> to further align with the CARIS assumptions</w:t>
      </w:r>
      <w:r>
        <w:t xml:space="preserve">. </w:t>
      </w:r>
      <w:r w:rsidRPr="00AE6143">
        <w:t xml:space="preserve"> </w:t>
      </w:r>
      <w:r>
        <w:t xml:space="preserve">Therefore, the scenario cases remove </w:t>
      </w:r>
      <w:r w:rsidRPr="00AE6143">
        <w:t xml:space="preserve">includes removal of those </w:t>
      </w:r>
      <w:proofErr w:type="spellStart"/>
      <w:r w:rsidRPr="00AE6143">
        <w:t>peakers</w:t>
      </w:r>
      <w:proofErr w:type="spellEnd"/>
      <w:r w:rsidRPr="00AE6143">
        <w:t xml:space="preserve"> kept in service in the RNA Base Case due to their compliance plans, mainly in Zone K</w:t>
      </w:r>
      <w:r>
        <w:t>.</w:t>
      </w:r>
    </w:p>
    <w:p w14:paraId="12BE44C2" w14:textId="25AEEAE6" w:rsidR="00244DBC" w:rsidRDefault="00244DBC" w:rsidP="00244DBC">
      <w:pPr>
        <w:pStyle w:val="BodyText"/>
      </w:pPr>
      <w:r>
        <w:t>The following describes the major simulation steps employed for the</w:t>
      </w:r>
      <w:r w:rsidR="00C543AD">
        <w:t xml:space="preserve"> resource adequacy</w:t>
      </w:r>
      <w:r>
        <w:t xml:space="preserve"> 70x30 scenario simulations and results:</w:t>
      </w:r>
    </w:p>
    <w:p w14:paraId="28609142" w14:textId="48134FD8" w:rsidR="00244DBC" w:rsidRPr="002842D8" w:rsidRDefault="000B2B06" w:rsidP="002842D8">
      <w:pPr>
        <w:pStyle w:val="BodyText"/>
        <w:ind w:left="720" w:firstLine="0"/>
        <w:rPr>
          <w:b/>
        </w:rPr>
      </w:pPr>
      <w:r w:rsidRPr="009E123E">
        <w:rPr>
          <w:b/>
        </w:rPr>
        <w:t xml:space="preserve">Step 1: </w:t>
      </w:r>
      <w:r w:rsidR="002842D8">
        <w:rPr>
          <w:b/>
        </w:rPr>
        <w:t xml:space="preserve">Renewable Mix on Two Load Levels - </w:t>
      </w:r>
      <w:r w:rsidR="00523028">
        <w:t>M</w:t>
      </w:r>
      <w:r w:rsidR="00244DBC" w:rsidRPr="00496C24">
        <w:t xml:space="preserve">odel the CARIS 70x30 ‘Base Load’ and ‘Scenario Load’ along with their corresponding renewable resources mix </w:t>
      </w:r>
      <w:r w:rsidR="00244DBC">
        <w:t xml:space="preserve">output </w:t>
      </w:r>
      <w:r w:rsidR="00244DBC" w:rsidRPr="00496C24">
        <w:t>and calculate NYCA LOLE</w:t>
      </w:r>
      <w:r w:rsidR="00244DBC">
        <w:t>;</w:t>
      </w:r>
    </w:p>
    <w:p w14:paraId="7E4D34CA" w14:textId="7326A6C0" w:rsidR="009E123E" w:rsidRPr="009E123E" w:rsidRDefault="000B2B06" w:rsidP="009E123E">
      <w:pPr>
        <w:pStyle w:val="BodyText"/>
        <w:ind w:left="720" w:firstLine="0"/>
      </w:pPr>
      <w:r w:rsidRPr="009E123E">
        <w:rPr>
          <w:b/>
        </w:rPr>
        <w:t>Step 2:</w:t>
      </w:r>
      <w:r>
        <w:t xml:space="preserve"> </w:t>
      </w:r>
      <w:r w:rsidR="002842D8" w:rsidRPr="002842D8">
        <w:rPr>
          <w:b/>
        </w:rPr>
        <w:t>Capacity Removal</w:t>
      </w:r>
      <w:r w:rsidR="002842D8">
        <w:t xml:space="preserve"> - </w:t>
      </w:r>
      <w:r w:rsidR="00523028">
        <w:t>F</w:t>
      </w:r>
      <w:r w:rsidR="00244DBC" w:rsidRPr="00496C24">
        <w:t>or each of the two CARIS load models, remove fossil plants based on age</w:t>
      </w:r>
      <w:r w:rsidR="009E123E">
        <w:t xml:space="preserve">, </w:t>
      </w:r>
      <w:r w:rsidR="00244DBC" w:rsidRPr="00496C24">
        <w:t>until NYCA LOLE&gt;0.1 days/year (“model at criterion”)</w:t>
      </w:r>
      <w:r w:rsidR="00D61BAB">
        <w:t xml:space="preserve">.  </w:t>
      </w:r>
    </w:p>
    <w:p w14:paraId="30B40940" w14:textId="4E7B1E92" w:rsidR="009E123E" w:rsidRDefault="009E123E" w:rsidP="009E123E">
      <w:pPr>
        <w:pStyle w:val="BodyText"/>
        <w:numPr>
          <w:ilvl w:val="0"/>
          <w:numId w:val="86"/>
        </w:numPr>
      </w:pPr>
      <w:r w:rsidRPr="009E123E">
        <w:t xml:space="preserve">Additionally, perform a </w:t>
      </w:r>
      <w:r w:rsidR="00523028">
        <w:t>Zonal Resource Adequacy Margin (</w:t>
      </w:r>
      <w:r w:rsidRPr="009E123E">
        <w:t>ZRAM</w:t>
      </w:r>
      <w:r w:rsidR="00523028">
        <w:t>)</w:t>
      </w:r>
      <w:r w:rsidRPr="009E123E">
        <w:t xml:space="preserve"> analysis as an alternative method of MW removal</w:t>
      </w:r>
      <w:r w:rsidR="00523028">
        <w:t>; and</w:t>
      </w:r>
    </w:p>
    <w:p w14:paraId="7A6D47BD" w14:textId="1A266107" w:rsidR="00AC03D4" w:rsidRDefault="00AC03D4" w:rsidP="009E123E">
      <w:pPr>
        <w:pStyle w:val="BodyText"/>
        <w:numPr>
          <w:ilvl w:val="0"/>
          <w:numId w:val="86"/>
        </w:numPr>
      </w:pPr>
      <w:r>
        <w:t>Perform sensitivities on nuclear MW removal</w:t>
      </w:r>
    </w:p>
    <w:p w14:paraId="7C341572" w14:textId="5992FF53" w:rsidR="00244DBC" w:rsidRDefault="000B2B06" w:rsidP="000B2B06">
      <w:pPr>
        <w:pStyle w:val="BodyText"/>
        <w:ind w:left="720" w:firstLine="0"/>
      </w:pPr>
      <w:r w:rsidRPr="002842D8">
        <w:rPr>
          <w:b/>
        </w:rPr>
        <w:t xml:space="preserve">Step 3: </w:t>
      </w:r>
      <w:r w:rsidR="002842D8" w:rsidRPr="002842D8">
        <w:rPr>
          <w:b/>
        </w:rPr>
        <w:t>Add Storage</w:t>
      </w:r>
      <w:r w:rsidR="002842D8">
        <w:t xml:space="preserve"> - </w:t>
      </w:r>
      <w:r w:rsidR="00523028">
        <w:t>F</w:t>
      </w:r>
      <w:r w:rsidR="00244DBC" w:rsidRPr="00496C24">
        <w:t xml:space="preserve">or each of the two CARIS load models, </w:t>
      </w:r>
      <w:r w:rsidR="00244DBC">
        <w:t>with</w:t>
      </w:r>
      <w:r w:rsidR="00244DBC" w:rsidRPr="00496C24">
        <w:t xml:space="preserve"> the model at </w:t>
      </w:r>
      <w:r w:rsidR="00244DBC">
        <w:t xml:space="preserve">the LOLE </w:t>
      </w:r>
      <w:r w:rsidR="00244DBC" w:rsidRPr="00496C24">
        <w:t xml:space="preserve">criterion, add storage based on </w:t>
      </w:r>
      <w:r w:rsidR="00244DBC">
        <w:t xml:space="preserve">the </w:t>
      </w:r>
      <w:r w:rsidR="00244DBC" w:rsidRPr="00496C24">
        <w:t>CARIS</w:t>
      </w:r>
      <w:r w:rsidR="00EC738D">
        <w:t>-assumed</w:t>
      </w:r>
      <w:r w:rsidR="00244DBC" w:rsidRPr="00496C24">
        <w:t xml:space="preserve"> zonal distribution</w:t>
      </w:r>
      <w:r w:rsidR="00244DBC">
        <w:t xml:space="preserve"> of storage resources</w:t>
      </w:r>
      <w:r w:rsidR="00244DBC" w:rsidRPr="00496C24">
        <w:t xml:space="preserve">, and recalculate </w:t>
      </w:r>
      <w:r w:rsidR="00244DBC">
        <w:t xml:space="preserve">the </w:t>
      </w:r>
      <w:r w:rsidR="00244DBC" w:rsidRPr="00496C24">
        <w:t>NYCA LOLE</w:t>
      </w:r>
      <w:r w:rsidR="00244DBC">
        <w:t xml:space="preserve"> to determine their impact on resource adequacy.</w:t>
      </w:r>
    </w:p>
    <w:p w14:paraId="7527AC6C" w14:textId="29F3BEB8" w:rsidR="00244DBC" w:rsidRPr="00827F1C" w:rsidRDefault="00694F87" w:rsidP="00244DBC">
      <w:pPr>
        <w:pStyle w:val="BodyText"/>
        <w:rPr>
          <w:rFonts w:eastAsia="Times New Roman"/>
          <w:b/>
        </w:rPr>
      </w:pPr>
      <w:r>
        <w:rPr>
          <w:rFonts w:eastAsia="Times New Roman"/>
          <w:b/>
        </w:rPr>
        <w:t>Load Assumptions</w:t>
      </w:r>
    </w:p>
    <w:p w14:paraId="0E0EAEBD" w14:textId="3A7E3845" w:rsidR="00244DBC" w:rsidRDefault="00244DBC" w:rsidP="00244DBC">
      <w:pPr>
        <w:pStyle w:val="BodyText"/>
        <w:rPr>
          <w:rFonts w:eastAsia="Times New Roman"/>
        </w:rPr>
      </w:pPr>
      <w:r w:rsidRPr="004B15BD">
        <w:rPr>
          <w:rFonts w:eastAsia="Times New Roman"/>
        </w:rPr>
        <w:t xml:space="preserve">Two load models from the 2019 CARIS 70x30 scenarios are used for the RNA 70x30 </w:t>
      </w:r>
      <w:r w:rsidR="005863F8">
        <w:rPr>
          <w:rFonts w:eastAsia="Times New Roman"/>
        </w:rPr>
        <w:t xml:space="preserve">resource adequacy </w:t>
      </w:r>
      <w:r w:rsidRPr="004B15BD">
        <w:rPr>
          <w:rFonts w:eastAsia="Times New Roman"/>
        </w:rPr>
        <w:t>scenarios:</w:t>
      </w:r>
    </w:p>
    <w:p w14:paraId="645233BE" w14:textId="1C429E82" w:rsidR="00244DBC" w:rsidRPr="00994C82" w:rsidRDefault="00985F7C" w:rsidP="009E5DC3">
      <w:pPr>
        <w:pStyle w:val="BodyText"/>
        <w:numPr>
          <w:ilvl w:val="0"/>
          <w:numId w:val="35"/>
        </w:numPr>
      </w:pPr>
      <w:r>
        <w:rPr>
          <w:rFonts w:eastAsia="Times New Roman"/>
        </w:rPr>
        <w:t>‘Base Load’</w:t>
      </w:r>
      <w:r w:rsidR="008977E2">
        <w:rPr>
          <w:rFonts w:eastAsia="Times New Roman"/>
        </w:rPr>
        <w:t xml:space="preserve">, </w:t>
      </w:r>
      <w:r w:rsidR="009E5DC3">
        <w:rPr>
          <w:rFonts w:eastAsia="Times New Roman"/>
        </w:rPr>
        <w:t xml:space="preserve">representing a </w:t>
      </w:r>
      <w:r w:rsidR="009E5DC3" w:rsidRPr="009E5DC3">
        <w:t xml:space="preserve">higher energy shape (153 </w:t>
      </w:r>
      <w:proofErr w:type="spellStart"/>
      <w:r w:rsidR="009E5DC3" w:rsidRPr="009E5DC3">
        <w:t>TWh</w:t>
      </w:r>
      <w:proofErr w:type="spellEnd"/>
      <w:r w:rsidR="009E5DC3" w:rsidRPr="009E5DC3">
        <w:t>)</w:t>
      </w:r>
      <w:r w:rsidR="009E5DC3">
        <w:t xml:space="preserve">: </w:t>
      </w:r>
      <w:r w:rsidR="00BC132D" w:rsidRPr="009E5DC3">
        <w:rPr>
          <w:rFonts w:eastAsia="Times New Roman"/>
        </w:rPr>
        <w:t>t</w:t>
      </w:r>
      <w:r w:rsidR="00244DBC">
        <w:t xml:space="preserve">he </w:t>
      </w:r>
      <w:r w:rsidR="00244DBC" w:rsidRPr="00994C82">
        <w:t>2002 load</w:t>
      </w:r>
      <w:r w:rsidR="00244DBC">
        <w:t xml:space="preserve"> </w:t>
      </w:r>
      <w:r w:rsidR="00244DBC" w:rsidRPr="00994C82">
        <w:t xml:space="preserve">shape </w:t>
      </w:r>
      <w:r w:rsidR="00244DBC">
        <w:t xml:space="preserve">(8,760 hours) was scaled up to </w:t>
      </w:r>
      <w:r w:rsidR="00244DBC" w:rsidRPr="00994C82">
        <w:t>2028 energy forecast from the 2019 Gold Book</w:t>
      </w:r>
      <w:r w:rsidR="00D61BAB">
        <w:t xml:space="preserve">.  </w:t>
      </w:r>
      <w:r w:rsidR="00244DBC">
        <w:t>The s</w:t>
      </w:r>
      <w:r w:rsidR="00244DBC" w:rsidRPr="00994C82">
        <w:t>ame load shape</w:t>
      </w:r>
      <w:r w:rsidR="00244DBC">
        <w:t xml:space="preserve"> was</w:t>
      </w:r>
      <w:r w:rsidR="00244DBC" w:rsidRPr="00994C82">
        <w:t xml:space="preserve"> used </w:t>
      </w:r>
      <w:r w:rsidR="00244DBC">
        <w:t>for</w:t>
      </w:r>
      <w:r w:rsidR="00244DBC" w:rsidRPr="00994C82">
        <w:t xml:space="preserve"> all MARS load levels</w:t>
      </w:r>
      <w:r w:rsidR="00244DBC">
        <w:t>; and</w:t>
      </w:r>
    </w:p>
    <w:p w14:paraId="4097EADF" w14:textId="0169437C" w:rsidR="00244DBC" w:rsidRDefault="00985F7C" w:rsidP="008977E2">
      <w:pPr>
        <w:pStyle w:val="BodyText"/>
        <w:numPr>
          <w:ilvl w:val="0"/>
          <w:numId w:val="35"/>
        </w:numPr>
      </w:pPr>
      <w:r>
        <w:rPr>
          <w:rFonts w:eastAsia="Times New Roman"/>
        </w:rPr>
        <w:t>‘</w:t>
      </w:r>
      <w:r w:rsidR="00244DBC" w:rsidRPr="001265BA">
        <w:rPr>
          <w:rFonts w:eastAsia="Times New Roman"/>
        </w:rPr>
        <w:t>Scenario Load</w:t>
      </w:r>
      <w:r>
        <w:rPr>
          <w:rFonts w:eastAsia="Times New Roman"/>
        </w:rPr>
        <w:t>’</w:t>
      </w:r>
      <w:r w:rsidR="008977E2">
        <w:rPr>
          <w:rFonts w:eastAsia="Times New Roman"/>
        </w:rPr>
        <w:t xml:space="preserve">, representing </w:t>
      </w:r>
      <w:r w:rsidR="008977E2" w:rsidRPr="008977E2">
        <w:rPr>
          <w:rFonts w:eastAsia="Times New Roman"/>
        </w:rPr>
        <w:t xml:space="preserve">lower energy shape (136 </w:t>
      </w:r>
      <w:proofErr w:type="spellStart"/>
      <w:r w:rsidR="008977E2" w:rsidRPr="008977E2">
        <w:rPr>
          <w:rFonts w:eastAsia="Times New Roman"/>
        </w:rPr>
        <w:t>TWh</w:t>
      </w:r>
      <w:proofErr w:type="spellEnd"/>
      <w:r w:rsidR="008977E2" w:rsidRPr="008977E2">
        <w:rPr>
          <w:rFonts w:eastAsia="Times New Roman"/>
        </w:rPr>
        <w:t>)</w:t>
      </w:r>
      <w:r w:rsidR="00244DBC" w:rsidRPr="008977E2">
        <w:rPr>
          <w:rFonts w:eastAsia="Times New Roman"/>
        </w:rPr>
        <w:t xml:space="preserve">: </w:t>
      </w:r>
      <w:r w:rsidR="00BC132D" w:rsidRPr="008977E2">
        <w:rPr>
          <w:rFonts w:eastAsia="Times New Roman"/>
        </w:rPr>
        <w:t xml:space="preserve">the CARIS-developed </w:t>
      </w:r>
      <w:r w:rsidR="00244DBC" w:rsidRPr="008977E2">
        <w:rPr>
          <w:rFonts w:eastAsia="Times New Roman"/>
        </w:rPr>
        <w:t xml:space="preserve">load shape was scaled to match CARIS 70x30 </w:t>
      </w:r>
      <w:r w:rsidRPr="008977E2">
        <w:rPr>
          <w:rFonts w:eastAsia="Times New Roman"/>
        </w:rPr>
        <w:t>‘</w:t>
      </w:r>
      <w:r w:rsidR="00244DBC" w:rsidRPr="008977E2">
        <w:rPr>
          <w:rFonts w:eastAsia="Times New Roman"/>
        </w:rPr>
        <w:t>Scenario Load</w:t>
      </w:r>
      <w:r w:rsidRPr="008977E2">
        <w:rPr>
          <w:rFonts w:eastAsia="Times New Roman"/>
        </w:rPr>
        <w:t>’</w:t>
      </w:r>
      <w:r w:rsidR="00BC132D" w:rsidRPr="008977E2">
        <w:rPr>
          <w:rFonts w:eastAsia="Times New Roman"/>
        </w:rPr>
        <w:t xml:space="preserve"> energy and peak demand</w:t>
      </w:r>
      <w:r w:rsidR="00244DBC" w:rsidRPr="008977E2">
        <w:rPr>
          <w:rFonts w:eastAsia="Times New Roman"/>
        </w:rPr>
        <w:t xml:space="preserve"> forecast</w:t>
      </w:r>
      <w:r w:rsidR="00D61BAB">
        <w:rPr>
          <w:rFonts w:eastAsia="Times New Roman"/>
        </w:rPr>
        <w:t xml:space="preserve">.  </w:t>
      </w:r>
      <w:r w:rsidR="00244DBC" w:rsidRPr="008977E2">
        <w:rPr>
          <w:rFonts w:eastAsia="Times New Roman"/>
        </w:rPr>
        <w:t xml:space="preserve">The </w:t>
      </w:r>
      <w:r w:rsidR="00BC132D">
        <w:t>s</w:t>
      </w:r>
      <w:r w:rsidR="00244DBC" w:rsidRPr="00994C82">
        <w:t>ame load shape</w:t>
      </w:r>
      <w:r w:rsidR="00244DBC">
        <w:t xml:space="preserve"> was</w:t>
      </w:r>
      <w:r w:rsidR="00244DBC" w:rsidRPr="00994C82">
        <w:t xml:space="preserve"> used </w:t>
      </w:r>
      <w:r w:rsidR="00244DBC">
        <w:t>for</w:t>
      </w:r>
      <w:r w:rsidR="00244DBC" w:rsidRPr="00994C82">
        <w:t xml:space="preserve"> all MARS load levels</w:t>
      </w:r>
      <w:r w:rsidR="00244DBC">
        <w:t>.</w:t>
      </w:r>
    </w:p>
    <w:p w14:paraId="3FC0E56B" w14:textId="77777777" w:rsidR="008977E2" w:rsidRDefault="008977E2" w:rsidP="008977E2">
      <w:pPr>
        <w:pStyle w:val="BodyText"/>
        <w:ind w:left="2160" w:firstLine="0"/>
      </w:pPr>
    </w:p>
    <w:p w14:paraId="1F1A479A" w14:textId="0AABDA23" w:rsidR="00244DBC" w:rsidRPr="007D6FEA" w:rsidRDefault="003B2F57" w:rsidP="007D6FEA">
      <w:pPr>
        <w:pStyle w:val="Figure"/>
      </w:pPr>
      <w:bookmarkStart w:id="302" w:name="_Toc50022284"/>
      <w:r w:rsidRPr="007D6FEA">
        <w:lastRenderedPageBreak/>
        <w:t xml:space="preserve">Figure </w:t>
      </w:r>
      <w:r w:rsidRPr="007D6FEA">
        <w:rPr>
          <w:noProof/>
        </w:rPr>
        <w:fldChar w:fldCharType="begin"/>
      </w:r>
      <w:r w:rsidRPr="007D6FEA">
        <w:rPr>
          <w:noProof/>
        </w:rPr>
        <w:instrText xml:space="preserve"> SEQ Figure \* ARABIC </w:instrText>
      </w:r>
      <w:r w:rsidRPr="007D6FEA">
        <w:rPr>
          <w:noProof/>
        </w:rPr>
        <w:fldChar w:fldCharType="separate"/>
      </w:r>
      <w:r w:rsidR="00DE3EE9">
        <w:rPr>
          <w:noProof/>
        </w:rPr>
        <w:t>57</w:t>
      </w:r>
      <w:r w:rsidRPr="007D6FEA">
        <w:rPr>
          <w:noProof/>
        </w:rPr>
        <w:fldChar w:fldCharType="end"/>
      </w:r>
      <w:r w:rsidR="00244DBC" w:rsidRPr="007D6FEA">
        <w:t>:</w:t>
      </w:r>
      <w:r w:rsidR="00985F7C" w:rsidRPr="007D6FEA">
        <w:t xml:space="preserve"> Summer Energy and Peak Demand Forecast</w:t>
      </w:r>
      <w:r w:rsidR="00244DBC" w:rsidRPr="007D6FEA">
        <w:t xml:space="preserve"> </w:t>
      </w:r>
      <w:r w:rsidR="008977E2" w:rsidRPr="007D6FEA">
        <w:t xml:space="preserve">Zonal </w:t>
      </w:r>
      <w:r w:rsidR="00985F7C" w:rsidRPr="007D6FEA">
        <w:t>Distribution</w:t>
      </w:r>
      <w:bookmarkEnd w:id="302"/>
    </w:p>
    <w:p w14:paraId="4E39A993" w14:textId="0D1C626B" w:rsidR="00244DBC" w:rsidRDefault="00C25F81" w:rsidP="00C25F81">
      <w:pPr>
        <w:pStyle w:val="BodyText"/>
        <w:jc w:val="center"/>
      </w:pPr>
      <w:r w:rsidRPr="00C25F81">
        <w:rPr>
          <w:noProof/>
        </w:rPr>
        <w:drawing>
          <wp:inline distT="0" distB="0" distL="0" distR="0" wp14:anchorId="3D9CDEBC" wp14:editId="3393ED6F">
            <wp:extent cx="6339840" cy="25594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715" t="-904" r="49392" b="48468"/>
                    <a:stretch/>
                  </pic:blipFill>
                  <pic:spPr bwMode="auto">
                    <a:xfrm>
                      <a:off x="0" y="0"/>
                      <a:ext cx="6362402" cy="2568581"/>
                    </a:xfrm>
                    <a:prstGeom prst="rect">
                      <a:avLst/>
                    </a:prstGeom>
                    <a:noFill/>
                    <a:ln>
                      <a:noFill/>
                    </a:ln>
                    <a:extLst>
                      <a:ext uri="{53640926-AAD7-44D8-BBD7-CCE9431645EC}">
                        <a14:shadowObscured xmlns:a14="http://schemas.microsoft.com/office/drawing/2010/main"/>
                      </a:ext>
                    </a:extLst>
                  </pic:spPr>
                </pic:pic>
              </a:graphicData>
            </a:graphic>
          </wp:inline>
        </w:drawing>
      </w:r>
    </w:p>
    <w:p w14:paraId="152B42F3" w14:textId="77777777" w:rsidR="00244DBC" w:rsidRPr="00E11625" w:rsidRDefault="00244DBC" w:rsidP="001563F3">
      <w:pPr>
        <w:pStyle w:val="caption10"/>
      </w:pPr>
      <w:r w:rsidRPr="00E11625">
        <w:t>*Non-coincident zonal peak</w:t>
      </w:r>
    </w:p>
    <w:p w14:paraId="4AE241E4" w14:textId="4A7D7F84" w:rsidR="00244DBC" w:rsidRDefault="00244DBC" w:rsidP="00244DBC">
      <w:pPr>
        <w:pStyle w:val="BodyText"/>
      </w:pPr>
      <w:r>
        <w:t xml:space="preserve">Because the 2019 CARIS assumptions are based on the 2019 Gold Book, </w:t>
      </w:r>
      <w:r w:rsidR="00BE7242">
        <w:fldChar w:fldCharType="begin"/>
      </w:r>
      <w:r w:rsidR="00BE7242">
        <w:instrText xml:space="preserve"> REF _Ref49869278 \h </w:instrText>
      </w:r>
      <w:r w:rsidR="00BE7242">
        <w:fldChar w:fldCharType="separate"/>
      </w:r>
      <w:r w:rsidR="00ED4011" w:rsidRPr="007D6FEA">
        <w:t xml:space="preserve">Figure </w:t>
      </w:r>
      <w:r w:rsidR="00ED4011">
        <w:rPr>
          <w:noProof/>
        </w:rPr>
        <w:t>58</w:t>
      </w:r>
      <w:r w:rsidR="00BE7242">
        <w:fldChar w:fldCharType="end"/>
      </w:r>
      <w:r w:rsidR="00BE7242">
        <w:t xml:space="preserve"> </w:t>
      </w:r>
      <w:r>
        <w:t xml:space="preserve">is a comparison of the 2019 and 2020 Gold Book loads, for </w:t>
      </w:r>
      <w:r w:rsidR="009E5DC3">
        <w:t>information</w:t>
      </w:r>
      <w:r>
        <w:t>.</w:t>
      </w:r>
    </w:p>
    <w:p w14:paraId="48920485" w14:textId="6FB57714" w:rsidR="00244DBC" w:rsidRPr="007D6FEA" w:rsidRDefault="003B2F57" w:rsidP="007D6FEA">
      <w:pPr>
        <w:pStyle w:val="Figure"/>
      </w:pPr>
      <w:bookmarkStart w:id="303" w:name="_Ref49869278"/>
      <w:bookmarkStart w:id="304" w:name="_Toc50022285"/>
      <w:r w:rsidRPr="007D6FEA">
        <w:t xml:space="preserve">Figure </w:t>
      </w:r>
      <w:r w:rsidR="00DD6B7D">
        <w:fldChar w:fldCharType="begin"/>
      </w:r>
      <w:r w:rsidR="00DD6B7D">
        <w:instrText xml:space="preserve"> SEQ Figure \* ARABIC </w:instrText>
      </w:r>
      <w:r w:rsidR="00DD6B7D">
        <w:fldChar w:fldCharType="separate"/>
      </w:r>
      <w:r w:rsidR="00DE3EE9">
        <w:rPr>
          <w:noProof/>
        </w:rPr>
        <w:t>58</w:t>
      </w:r>
      <w:r w:rsidR="00DD6B7D">
        <w:rPr>
          <w:noProof/>
        </w:rPr>
        <w:fldChar w:fldCharType="end"/>
      </w:r>
      <w:bookmarkEnd w:id="303"/>
      <w:r w:rsidR="00244DBC" w:rsidRPr="007D6FEA">
        <w:t>: Load and Energy Comparison between the 2019 and 2020 Gold Book Forecasts</w:t>
      </w:r>
      <w:r w:rsidR="00244DBC" w:rsidRPr="007D6FEA">
        <w:rPr>
          <w:rStyle w:val="FootnoteReference"/>
        </w:rPr>
        <w:footnoteReference w:id="23"/>
      </w:r>
      <w:bookmarkEnd w:id="304"/>
    </w:p>
    <w:p w14:paraId="24C43D82" w14:textId="68216806" w:rsidR="00244DBC" w:rsidRDefault="00C25F81" w:rsidP="00C25F81">
      <w:pPr>
        <w:pStyle w:val="BodyText"/>
        <w:jc w:val="center"/>
      </w:pPr>
      <w:r w:rsidRPr="00C25F81">
        <w:rPr>
          <w:noProof/>
        </w:rPr>
        <w:drawing>
          <wp:inline distT="0" distB="0" distL="0" distR="0" wp14:anchorId="24BFFDB3" wp14:editId="376D1CCD">
            <wp:extent cx="6618642" cy="24079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11" t="-1004" r="49524" b="48901"/>
                    <a:stretch/>
                  </pic:blipFill>
                  <pic:spPr bwMode="auto">
                    <a:xfrm>
                      <a:off x="0" y="0"/>
                      <a:ext cx="6639947" cy="2415671"/>
                    </a:xfrm>
                    <a:prstGeom prst="rect">
                      <a:avLst/>
                    </a:prstGeom>
                    <a:noFill/>
                    <a:ln>
                      <a:noFill/>
                    </a:ln>
                    <a:extLst>
                      <a:ext uri="{53640926-AAD7-44D8-BBD7-CCE9431645EC}">
                        <a14:shadowObscured xmlns:a14="http://schemas.microsoft.com/office/drawing/2010/main"/>
                      </a:ext>
                    </a:extLst>
                  </pic:spPr>
                </pic:pic>
              </a:graphicData>
            </a:graphic>
          </wp:inline>
        </w:drawing>
      </w:r>
    </w:p>
    <w:p w14:paraId="177859E1" w14:textId="2A7108CD" w:rsidR="00244DBC" w:rsidRDefault="00244DBC" w:rsidP="00244DBC">
      <w:pPr>
        <w:pStyle w:val="BodyText"/>
        <w:rPr>
          <w:rFonts w:eastAsia="Times New Roman"/>
          <w:b/>
        </w:rPr>
      </w:pPr>
      <w:r>
        <w:rPr>
          <w:rFonts w:eastAsia="Times New Roman"/>
          <w:b/>
        </w:rPr>
        <w:t>Renewable Mix</w:t>
      </w:r>
      <w:r w:rsidR="00F57BF1">
        <w:rPr>
          <w:rFonts w:eastAsia="Times New Roman"/>
          <w:b/>
        </w:rPr>
        <w:t xml:space="preserve"> Assumptions</w:t>
      </w:r>
    </w:p>
    <w:p w14:paraId="7F1CC24F" w14:textId="66624285" w:rsidR="00244DBC" w:rsidRPr="007D6FEA" w:rsidRDefault="00244DBC" w:rsidP="00244DBC">
      <w:pPr>
        <w:pStyle w:val="BodyText"/>
      </w:pPr>
      <w:r>
        <w:t xml:space="preserve">The NYISO used the </w:t>
      </w:r>
      <w:r w:rsidRPr="007C3A26">
        <w:t>hourly MAPS</w:t>
      </w:r>
      <w:r>
        <w:t xml:space="preserve"> </w:t>
      </w:r>
      <w:r w:rsidRPr="00C03127">
        <w:t xml:space="preserve">resources mix output </w:t>
      </w:r>
      <w:r w:rsidR="00523028">
        <w:t xml:space="preserve">that </w:t>
      </w:r>
      <w:r w:rsidR="009E5DC3">
        <w:t>resulted fr</w:t>
      </w:r>
      <w:r w:rsidR="00523028">
        <w:t>om the 2019 CARIS Phase I study and</w:t>
      </w:r>
      <w:r w:rsidR="009E5DC3">
        <w:t xml:space="preserve"> </w:t>
      </w:r>
      <w:r w:rsidRPr="00C03127">
        <w:t xml:space="preserve">corresponding to the two load levels modeled in </w:t>
      </w:r>
      <w:r>
        <w:t xml:space="preserve">the 2019 70x30 </w:t>
      </w:r>
      <w:r w:rsidRPr="00C03127">
        <w:t>CARIS</w:t>
      </w:r>
      <w:r w:rsidR="00D61BAB">
        <w:t xml:space="preserve">.  </w:t>
      </w:r>
      <w:r w:rsidR="00F57BF1">
        <w:t xml:space="preserve">The nameplate capacity of the </w:t>
      </w:r>
      <w:r w:rsidR="00F57BF1" w:rsidRPr="007D6FEA">
        <w:t xml:space="preserve">renewable </w:t>
      </w:r>
      <w:r w:rsidR="0059580B">
        <w:t xml:space="preserve">resource </w:t>
      </w:r>
      <w:r w:rsidR="00F57BF1" w:rsidRPr="007D6FEA">
        <w:t xml:space="preserve">mix is </w:t>
      </w:r>
      <w:r w:rsidR="0059580B">
        <w:t xml:space="preserve">provided </w:t>
      </w:r>
      <w:r w:rsidR="00F57BF1" w:rsidRPr="007D6FEA">
        <w:t xml:space="preserve">in </w:t>
      </w:r>
      <w:r w:rsidR="007D6FEA" w:rsidRPr="007D6FEA">
        <w:fldChar w:fldCharType="begin"/>
      </w:r>
      <w:r w:rsidR="007D6FEA" w:rsidRPr="007D6FEA">
        <w:instrText xml:space="preserve"> REF _Ref49422617 \h  \* MERGEFORMAT </w:instrText>
      </w:r>
      <w:r w:rsidR="007D6FEA" w:rsidRPr="007D6FEA">
        <w:fldChar w:fldCharType="separate"/>
      </w:r>
      <w:r w:rsidR="00ED4011" w:rsidRPr="007D6FEA">
        <w:t xml:space="preserve">Figure </w:t>
      </w:r>
      <w:r w:rsidR="00ED4011">
        <w:t>59</w:t>
      </w:r>
      <w:r w:rsidR="007D6FEA" w:rsidRPr="007D6FEA">
        <w:fldChar w:fldCharType="end"/>
      </w:r>
      <w:r w:rsidR="007D6FEA" w:rsidRPr="007D6FEA">
        <w:t xml:space="preserve"> </w:t>
      </w:r>
      <w:r w:rsidR="00F57BF1" w:rsidRPr="007D6FEA">
        <w:t>below.</w:t>
      </w:r>
    </w:p>
    <w:p w14:paraId="21C565CE" w14:textId="008ED7F8" w:rsidR="00F57BF1" w:rsidRPr="007D6FEA" w:rsidRDefault="000F1EF0" w:rsidP="007D6FEA">
      <w:pPr>
        <w:pStyle w:val="Figure"/>
      </w:pPr>
      <w:bookmarkStart w:id="305" w:name="_Ref49422617"/>
      <w:bookmarkStart w:id="306" w:name="_Toc50022286"/>
      <w:r w:rsidRPr="007D6FEA">
        <w:lastRenderedPageBreak/>
        <w:t xml:space="preserve">Figure </w:t>
      </w:r>
      <w:r w:rsidR="00DD6B7D">
        <w:fldChar w:fldCharType="begin"/>
      </w:r>
      <w:r w:rsidR="00DD6B7D">
        <w:instrText xml:space="preserve"> SEQ Figure \* ARABIC </w:instrText>
      </w:r>
      <w:r w:rsidR="00DD6B7D">
        <w:fldChar w:fldCharType="separate"/>
      </w:r>
      <w:r w:rsidR="00DE3EE9">
        <w:rPr>
          <w:noProof/>
        </w:rPr>
        <w:t>59</w:t>
      </w:r>
      <w:r w:rsidR="00DD6B7D">
        <w:rPr>
          <w:noProof/>
        </w:rPr>
        <w:fldChar w:fldCharType="end"/>
      </w:r>
      <w:bookmarkEnd w:id="305"/>
      <w:r w:rsidR="00F57BF1" w:rsidRPr="007D6FEA">
        <w:t>: Renewable Mix Assumptions for each Load Level</w:t>
      </w:r>
      <w:bookmarkEnd w:id="306"/>
    </w:p>
    <w:p w14:paraId="25E830AE" w14:textId="63C04FE1" w:rsidR="00244DBC" w:rsidRDefault="00FD6A5E" w:rsidP="00244DBC">
      <w:pPr>
        <w:rPr>
          <w:b/>
        </w:rPr>
      </w:pPr>
      <w:r w:rsidRPr="00FD6A5E">
        <w:rPr>
          <w:noProof/>
          <w:lang w:bidi="ar-SA"/>
        </w:rPr>
        <w:drawing>
          <wp:inline distT="0" distB="0" distL="0" distR="0" wp14:anchorId="5175BAE7" wp14:editId="5A6673E5">
            <wp:extent cx="5719224" cy="26746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03" t="-2239" r="49497" b="47765"/>
                    <a:stretch/>
                  </pic:blipFill>
                  <pic:spPr bwMode="auto">
                    <a:xfrm>
                      <a:off x="0" y="0"/>
                      <a:ext cx="5740641" cy="2684636"/>
                    </a:xfrm>
                    <a:prstGeom prst="rect">
                      <a:avLst/>
                    </a:prstGeom>
                    <a:noFill/>
                    <a:ln>
                      <a:noFill/>
                    </a:ln>
                    <a:extLst>
                      <a:ext uri="{53640926-AAD7-44D8-BBD7-CCE9431645EC}">
                        <a14:shadowObscured xmlns:a14="http://schemas.microsoft.com/office/drawing/2010/main"/>
                      </a:ext>
                    </a:extLst>
                  </pic:spPr>
                </pic:pic>
              </a:graphicData>
            </a:graphic>
          </wp:inline>
        </w:drawing>
      </w:r>
    </w:p>
    <w:p w14:paraId="3F269652" w14:textId="03CBB047" w:rsidR="00AE6143" w:rsidRDefault="00AE6143" w:rsidP="00AE6143">
      <w:pPr>
        <w:pStyle w:val="BodyText"/>
      </w:pPr>
      <w:r>
        <w:t>Additional modeling details</w:t>
      </w:r>
      <w:r w:rsidR="004D59AC">
        <w:t>,</w:t>
      </w:r>
      <w:r>
        <w:t xml:space="preserve"> by type:</w:t>
      </w:r>
    </w:p>
    <w:p w14:paraId="3D29981B" w14:textId="4BF8E5DD" w:rsidR="00744D11" w:rsidRPr="004D59AC" w:rsidRDefault="00E462F5" w:rsidP="00251470">
      <w:pPr>
        <w:pStyle w:val="BodyText"/>
        <w:numPr>
          <w:ilvl w:val="1"/>
          <w:numId w:val="127"/>
        </w:numPr>
        <w:rPr>
          <w:rFonts w:eastAsia="Times New Roman"/>
          <w:b/>
        </w:rPr>
      </w:pPr>
      <w:r w:rsidRPr="004D59AC">
        <w:rPr>
          <w:rFonts w:eastAsia="Times New Roman"/>
          <w:b/>
        </w:rPr>
        <w:t>Land-based wind</w:t>
      </w:r>
      <w:r w:rsidR="00AE6143" w:rsidRPr="004D59AC">
        <w:rPr>
          <w:rFonts w:eastAsia="Times New Roman"/>
          <w:b/>
        </w:rPr>
        <w:t>:</w:t>
      </w:r>
    </w:p>
    <w:p w14:paraId="13B74B89" w14:textId="425BBECF" w:rsidR="00744D11" w:rsidRPr="00405E6F" w:rsidRDefault="00405E6F" w:rsidP="00251470">
      <w:pPr>
        <w:pStyle w:val="BodyText"/>
        <w:numPr>
          <w:ilvl w:val="2"/>
          <w:numId w:val="127"/>
        </w:numPr>
        <w:rPr>
          <w:rFonts w:eastAsia="Times New Roman"/>
        </w:rPr>
      </w:pPr>
      <w:r>
        <w:rPr>
          <w:rFonts w:eastAsia="Times New Roman"/>
        </w:rPr>
        <w:t>Hourly MW (shapes)</w:t>
      </w:r>
      <w:r w:rsidR="00E462F5" w:rsidRPr="004D59AC">
        <w:rPr>
          <w:rFonts w:eastAsia="Times New Roman"/>
        </w:rPr>
        <w:t xml:space="preserve"> </w:t>
      </w:r>
      <w:r w:rsidR="004D59AC" w:rsidRPr="004D59AC">
        <w:rPr>
          <w:rFonts w:eastAsia="Times New Roman"/>
        </w:rPr>
        <w:t xml:space="preserve">are </w:t>
      </w:r>
      <w:r w:rsidR="00E462F5" w:rsidRPr="004D59AC">
        <w:rPr>
          <w:rFonts w:eastAsia="Times New Roman"/>
        </w:rPr>
        <w:t>from CARIS</w:t>
      </w:r>
      <w:r w:rsidR="004D59AC">
        <w:rPr>
          <w:rFonts w:eastAsia="Times New Roman"/>
        </w:rPr>
        <w:t xml:space="preserve"> simulation</w:t>
      </w:r>
      <w:r w:rsidR="00694F87">
        <w:rPr>
          <w:rFonts w:eastAsia="Times New Roman"/>
        </w:rPr>
        <w:t xml:space="preserve"> output, including</w:t>
      </w:r>
      <w:r w:rsidR="00E462F5" w:rsidRPr="004D59AC">
        <w:rPr>
          <w:rFonts w:eastAsia="Times New Roman"/>
        </w:rPr>
        <w:t xml:space="preserve"> curtailments</w:t>
      </w:r>
      <w:r w:rsidR="00AE6143" w:rsidRPr="004D59AC">
        <w:rPr>
          <w:rFonts w:eastAsia="Times New Roman"/>
        </w:rPr>
        <w:t xml:space="preserve"> observed in the production simulation</w:t>
      </w:r>
      <w:r w:rsidR="00694F87">
        <w:rPr>
          <w:rFonts w:eastAsia="Times New Roman"/>
        </w:rPr>
        <w:t>,</w:t>
      </w:r>
      <w:r w:rsidR="004D59AC">
        <w:rPr>
          <w:rFonts w:eastAsia="Times New Roman"/>
        </w:rPr>
        <w:t xml:space="preserve"> for each of the two load shapes</w:t>
      </w:r>
      <w:r w:rsidR="00D61BAB">
        <w:rPr>
          <w:rFonts w:eastAsia="Times New Roman"/>
        </w:rPr>
        <w:t xml:space="preserve">.  </w:t>
      </w:r>
      <w:r>
        <w:rPr>
          <w:rFonts w:eastAsia="Times New Roman"/>
        </w:rPr>
        <w:t>CARIS u</w:t>
      </w:r>
      <w:r w:rsidR="004D59AC" w:rsidRPr="00405E6F">
        <w:rPr>
          <w:rFonts w:eastAsia="Times New Roman"/>
        </w:rPr>
        <w:t xml:space="preserve">sed the </w:t>
      </w:r>
      <w:r w:rsidR="00E462F5" w:rsidRPr="00405E6F">
        <w:rPr>
          <w:rFonts w:eastAsia="Times New Roman"/>
        </w:rPr>
        <w:t xml:space="preserve">2009 National Renewable Energy Laboratory (NREL) </w:t>
      </w:r>
      <w:r w:rsidRPr="00405E6F">
        <w:rPr>
          <w:rFonts w:eastAsia="Times New Roman"/>
        </w:rPr>
        <w:t>hourly</w:t>
      </w:r>
      <w:r w:rsidR="004D59AC" w:rsidRPr="00405E6F">
        <w:rPr>
          <w:rFonts w:eastAsia="Times New Roman"/>
        </w:rPr>
        <w:t xml:space="preserve"> </w:t>
      </w:r>
      <w:r w:rsidR="00E462F5" w:rsidRPr="00405E6F">
        <w:rPr>
          <w:rFonts w:eastAsia="Times New Roman"/>
        </w:rPr>
        <w:t>data</w:t>
      </w:r>
      <w:r>
        <w:rPr>
          <w:rFonts w:eastAsia="Times New Roman"/>
        </w:rPr>
        <w:t xml:space="preserve"> as input.</w:t>
      </w:r>
    </w:p>
    <w:p w14:paraId="79D9705A" w14:textId="77777777" w:rsidR="00744D11" w:rsidRPr="00AE6143" w:rsidRDefault="00E462F5" w:rsidP="00251470">
      <w:pPr>
        <w:pStyle w:val="BodyText"/>
        <w:numPr>
          <w:ilvl w:val="1"/>
          <w:numId w:val="127"/>
        </w:numPr>
        <w:rPr>
          <w:b/>
        </w:rPr>
      </w:pPr>
      <w:r w:rsidRPr="00AE6143">
        <w:rPr>
          <w:rFonts w:eastAsia="Times New Roman"/>
          <w:b/>
        </w:rPr>
        <w:t>Off-shore wind</w:t>
      </w:r>
    </w:p>
    <w:p w14:paraId="248871EC" w14:textId="4B5A963E" w:rsidR="00744D11" w:rsidRPr="00405E6F" w:rsidRDefault="00405E6F" w:rsidP="00251470">
      <w:pPr>
        <w:pStyle w:val="BodyText"/>
        <w:numPr>
          <w:ilvl w:val="2"/>
          <w:numId w:val="127"/>
        </w:numPr>
        <w:rPr>
          <w:rFonts w:eastAsia="Times New Roman"/>
        </w:rPr>
      </w:pPr>
      <w:r>
        <w:rPr>
          <w:rFonts w:eastAsia="Times New Roman"/>
        </w:rPr>
        <w:t>Hourly MW</w:t>
      </w:r>
      <w:r w:rsidR="004D59AC">
        <w:rPr>
          <w:rFonts w:eastAsia="Times New Roman"/>
        </w:rPr>
        <w:t xml:space="preserve"> </w:t>
      </w:r>
      <w:r w:rsidR="00251470">
        <w:rPr>
          <w:rFonts w:eastAsia="Times New Roman"/>
        </w:rPr>
        <w:t>(shapes) are</w:t>
      </w:r>
      <w:r w:rsidR="004D59AC" w:rsidRPr="004D59AC">
        <w:rPr>
          <w:rFonts w:eastAsia="Times New Roman"/>
        </w:rPr>
        <w:t xml:space="preserve"> from </w:t>
      </w:r>
      <w:r>
        <w:rPr>
          <w:rFonts w:eastAsia="Times New Roman"/>
        </w:rPr>
        <w:t xml:space="preserve">the </w:t>
      </w:r>
      <w:r w:rsidR="004D59AC" w:rsidRPr="004D59AC">
        <w:rPr>
          <w:rFonts w:eastAsia="Times New Roman"/>
        </w:rPr>
        <w:t>CARIS</w:t>
      </w:r>
      <w:r w:rsidR="004D59AC">
        <w:rPr>
          <w:rFonts w:eastAsia="Times New Roman"/>
        </w:rPr>
        <w:t xml:space="preserve"> simulation</w:t>
      </w:r>
      <w:r w:rsidR="00694F87">
        <w:rPr>
          <w:rFonts w:eastAsia="Times New Roman"/>
        </w:rPr>
        <w:t xml:space="preserve"> output, including</w:t>
      </w:r>
      <w:r w:rsidR="004D59AC" w:rsidRPr="004D59AC">
        <w:rPr>
          <w:rFonts w:eastAsia="Times New Roman"/>
        </w:rPr>
        <w:t xml:space="preserve"> curtailments observ</w:t>
      </w:r>
      <w:r w:rsidR="00694F87">
        <w:rPr>
          <w:rFonts w:eastAsia="Times New Roman"/>
        </w:rPr>
        <w:t>ed in the production simulation,</w:t>
      </w:r>
      <w:r w:rsidR="004D59AC">
        <w:rPr>
          <w:rFonts w:eastAsia="Times New Roman"/>
        </w:rPr>
        <w:t xml:space="preserve"> for each of the two load shapes</w:t>
      </w:r>
      <w:r w:rsidR="00D61BAB">
        <w:rPr>
          <w:rFonts w:eastAsia="Times New Roman"/>
        </w:rPr>
        <w:t xml:space="preserve">.  </w:t>
      </w:r>
      <w:r>
        <w:rPr>
          <w:rFonts w:eastAsia="Times New Roman"/>
        </w:rPr>
        <w:t>CARIS u</w:t>
      </w:r>
      <w:r w:rsidR="004D59AC" w:rsidRPr="00405E6F">
        <w:rPr>
          <w:rFonts w:eastAsia="Times New Roman"/>
        </w:rPr>
        <w:t xml:space="preserve">sed the </w:t>
      </w:r>
      <w:r w:rsidR="00E462F5" w:rsidRPr="00405E6F">
        <w:rPr>
          <w:rFonts w:eastAsia="Times New Roman"/>
        </w:rPr>
        <w:t xml:space="preserve">2009 NREL </w:t>
      </w:r>
      <w:r w:rsidRPr="00405E6F">
        <w:rPr>
          <w:rFonts w:eastAsia="Times New Roman"/>
        </w:rPr>
        <w:t>hourly MW</w:t>
      </w:r>
      <w:r w:rsidR="004D59AC" w:rsidRPr="00405E6F">
        <w:rPr>
          <w:rFonts w:eastAsia="Times New Roman"/>
        </w:rPr>
        <w:t xml:space="preserve"> </w:t>
      </w:r>
      <w:r w:rsidR="00E462F5" w:rsidRPr="00405E6F">
        <w:rPr>
          <w:rFonts w:eastAsia="Times New Roman"/>
        </w:rPr>
        <w:t>data</w:t>
      </w:r>
      <w:r>
        <w:rPr>
          <w:rFonts w:eastAsia="Times New Roman"/>
        </w:rPr>
        <w:t xml:space="preserve"> as input.</w:t>
      </w:r>
    </w:p>
    <w:p w14:paraId="21873BCF" w14:textId="77777777" w:rsidR="00744D11" w:rsidRPr="00AE6143" w:rsidRDefault="00E462F5" w:rsidP="00251470">
      <w:pPr>
        <w:pStyle w:val="BodyText"/>
        <w:numPr>
          <w:ilvl w:val="1"/>
          <w:numId w:val="127"/>
        </w:numPr>
        <w:rPr>
          <w:b/>
        </w:rPr>
      </w:pPr>
      <w:r w:rsidRPr="00AE6143">
        <w:rPr>
          <w:rFonts w:eastAsia="Times New Roman"/>
          <w:b/>
        </w:rPr>
        <w:t>Utility-scale PV</w:t>
      </w:r>
    </w:p>
    <w:p w14:paraId="29288616" w14:textId="67483F7B" w:rsidR="00744D11" w:rsidRPr="00405E6F" w:rsidRDefault="00405E6F" w:rsidP="00251470">
      <w:pPr>
        <w:pStyle w:val="BodyText"/>
        <w:numPr>
          <w:ilvl w:val="2"/>
          <w:numId w:val="127"/>
        </w:numPr>
        <w:rPr>
          <w:rFonts w:eastAsia="Times New Roman"/>
        </w:rPr>
      </w:pPr>
      <w:r>
        <w:rPr>
          <w:rFonts w:eastAsia="Times New Roman"/>
        </w:rPr>
        <w:t>Hourly MW (shapes)</w:t>
      </w:r>
      <w:r w:rsidRPr="004D59AC">
        <w:rPr>
          <w:rFonts w:eastAsia="Times New Roman"/>
        </w:rPr>
        <w:t xml:space="preserve"> are from CARIS</w:t>
      </w:r>
      <w:r>
        <w:rPr>
          <w:rFonts w:eastAsia="Times New Roman"/>
        </w:rPr>
        <w:t xml:space="preserve"> simulation</w:t>
      </w:r>
      <w:r w:rsidR="00694F87">
        <w:rPr>
          <w:rFonts w:eastAsia="Times New Roman"/>
        </w:rPr>
        <w:t xml:space="preserve"> output, including</w:t>
      </w:r>
      <w:r w:rsidRPr="004D59AC">
        <w:rPr>
          <w:rFonts w:eastAsia="Times New Roman"/>
        </w:rPr>
        <w:t xml:space="preserve"> curtailments observ</w:t>
      </w:r>
      <w:r w:rsidR="00694F87">
        <w:rPr>
          <w:rFonts w:eastAsia="Times New Roman"/>
        </w:rPr>
        <w:t>ed in the production simulation,</w:t>
      </w:r>
      <w:r>
        <w:rPr>
          <w:rFonts w:eastAsia="Times New Roman"/>
        </w:rPr>
        <w:t xml:space="preserve"> for each of the two load shapes</w:t>
      </w:r>
      <w:r w:rsidR="00D61BAB">
        <w:rPr>
          <w:rFonts w:eastAsia="Times New Roman"/>
        </w:rPr>
        <w:t xml:space="preserve">.  </w:t>
      </w:r>
      <w:r>
        <w:rPr>
          <w:rFonts w:eastAsia="Times New Roman"/>
        </w:rPr>
        <w:t>CARIS u</w:t>
      </w:r>
      <w:r w:rsidR="004D59AC" w:rsidRPr="00405E6F">
        <w:rPr>
          <w:rFonts w:eastAsia="Times New Roman"/>
        </w:rPr>
        <w:t xml:space="preserve">sed the </w:t>
      </w:r>
      <w:r w:rsidR="00E462F5" w:rsidRPr="00405E6F">
        <w:rPr>
          <w:rFonts w:eastAsia="Times New Roman"/>
        </w:rPr>
        <w:t xml:space="preserve">2017 </w:t>
      </w:r>
      <w:r w:rsidR="004D59AC" w:rsidRPr="00405E6F">
        <w:rPr>
          <w:rFonts w:eastAsia="Times New Roman"/>
        </w:rPr>
        <w:t>production</w:t>
      </w:r>
      <w:r w:rsidR="00E462F5" w:rsidRPr="00405E6F">
        <w:rPr>
          <w:rFonts w:eastAsia="Times New Roman"/>
        </w:rPr>
        <w:t xml:space="preserve"> data used for existing plants</w:t>
      </w:r>
      <w:r w:rsidRPr="00405E6F">
        <w:rPr>
          <w:rFonts w:eastAsia="Times New Roman"/>
        </w:rPr>
        <w:t xml:space="preserve"> (hourly MW) and the</w:t>
      </w:r>
      <w:r w:rsidR="00E462F5" w:rsidRPr="00405E6F">
        <w:rPr>
          <w:rFonts w:eastAsia="Times New Roman"/>
        </w:rPr>
        <w:t xml:space="preserve"> 2006 NREL </w:t>
      </w:r>
      <w:r w:rsidRPr="00405E6F">
        <w:rPr>
          <w:rFonts w:eastAsia="Times New Roman"/>
        </w:rPr>
        <w:t xml:space="preserve">hourly </w:t>
      </w:r>
      <w:r w:rsidR="00E462F5" w:rsidRPr="00405E6F">
        <w:rPr>
          <w:rFonts w:eastAsia="Times New Roman"/>
        </w:rPr>
        <w:t>data for new plants</w:t>
      </w:r>
      <w:r>
        <w:rPr>
          <w:rFonts w:eastAsia="Times New Roman"/>
        </w:rPr>
        <w:t xml:space="preserve"> as input.</w:t>
      </w:r>
    </w:p>
    <w:p w14:paraId="44EA3634" w14:textId="511CB82A" w:rsidR="00244DBC" w:rsidRDefault="000B2B06" w:rsidP="00244DBC">
      <w:pPr>
        <w:pStyle w:val="BodyText"/>
        <w:rPr>
          <w:rFonts w:eastAsia="Times New Roman"/>
          <w:b/>
        </w:rPr>
      </w:pPr>
      <w:r>
        <w:rPr>
          <w:rFonts w:eastAsia="Times New Roman"/>
          <w:b/>
        </w:rPr>
        <w:t>Storage Assumptions</w:t>
      </w:r>
    </w:p>
    <w:p w14:paraId="682E3491" w14:textId="0A694CD2" w:rsidR="00244DBC" w:rsidRDefault="00694F87" w:rsidP="00244DBC">
      <w:pPr>
        <w:pStyle w:val="BodyText"/>
      </w:pPr>
      <w:r w:rsidRPr="00694F87">
        <w:t xml:space="preserve">A </w:t>
      </w:r>
      <w:r w:rsidR="0020647A" w:rsidRPr="00694F87">
        <w:t>4</w:t>
      </w:r>
      <w:r w:rsidR="00244DBC" w:rsidRPr="00694F87">
        <w:t xml:space="preserve">-hour battery storage </w:t>
      </w:r>
      <w:r>
        <w:t xml:space="preserve">is </w:t>
      </w:r>
      <w:r w:rsidR="00244DBC" w:rsidRPr="00694F87">
        <w:t xml:space="preserve">modeled </w:t>
      </w:r>
      <w:r w:rsidR="000B2B06" w:rsidRPr="00694F87">
        <w:t>in each NY</w:t>
      </w:r>
      <w:r>
        <w:t>ISO Z</w:t>
      </w:r>
      <w:r w:rsidR="000B2B06" w:rsidRPr="00694F87">
        <w:t xml:space="preserve">one, </w:t>
      </w:r>
      <w:r w:rsidR="00244DBC" w:rsidRPr="00694F87">
        <w:t>using the newl</w:t>
      </w:r>
      <w:r w:rsidR="00BE7242" w:rsidRPr="00694F87">
        <w:t xml:space="preserve">y developed GE MARS </w:t>
      </w:r>
      <w:r w:rsidR="00244DBC" w:rsidRPr="00694F87">
        <w:t xml:space="preserve">Energy </w:t>
      </w:r>
      <w:r w:rsidR="00244DBC" w:rsidRPr="00694F87">
        <w:lastRenderedPageBreak/>
        <w:t>Limited Resource Type 4 (EL4)</w:t>
      </w:r>
      <w:r w:rsidR="00244DBC" w:rsidRPr="00113CEA">
        <w:t xml:space="preserve"> model</w:t>
      </w:r>
      <w:r>
        <w:t>.</w:t>
      </w:r>
      <w:r w:rsidR="00244DBC" w:rsidRPr="000453BA">
        <w:rPr>
          <w:rStyle w:val="FootnoteReference"/>
        </w:rPr>
        <w:footnoteReference w:id="24"/>
      </w:r>
      <w:r>
        <w:t xml:space="preserve">  The scenario assumes</w:t>
      </w:r>
      <w:r w:rsidR="00244DBC" w:rsidRPr="00113CEA">
        <w:t xml:space="preserve"> the same zonal MW distribution modeled in the 2019 </w:t>
      </w:r>
      <w:hyperlink r:id="rId83" w:history="1">
        <w:r w:rsidR="00244DBC" w:rsidRPr="00113CEA">
          <w:rPr>
            <w:rStyle w:val="Hyperlink"/>
            <w:color w:val="auto"/>
            <w:u w:val="none"/>
          </w:rPr>
          <w:t>CARIS</w:t>
        </w:r>
      </w:hyperlink>
      <w:r w:rsidR="00244DBC" w:rsidRPr="00113CEA">
        <w:t xml:space="preserve"> 70x30 scenario, as shown in the </w:t>
      </w:r>
      <w:r w:rsidR="007D6FEA">
        <w:fldChar w:fldCharType="begin"/>
      </w:r>
      <w:r w:rsidR="007D6FEA">
        <w:instrText xml:space="preserve"> REF _Ref49422689 \h </w:instrText>
      </w:r>
      <w:r w:rsidR="007D6FEA">
        <w:fldChar w:fldCharType="separate"/>
      </w:r>
      <w:r w:rsidR="00ED4011" w:rsidRPr="007D6FEA">
        <w:t xml:space="preserve">Figure </w:t>
      </w:r>
      <w:r w:rsidR="00ED4011">
        <w:rPr>
          <w:noProof/>
        </w:rPr>
        <w:t>60</w:t>
      </w:r>
      <w:r w:rsidR="007D6FEA">
        <w:fldChar w:fldCharType="end"/>
      </w:r>
      <w:r w:rsidR="007D6FEA">
        <w:t xml:space="preserve"> </w:t>
      </w:r>
      <w:r w:rsidR="00244DBC" w:rsidRPr="00113CEA">
        <w:t>below</w:t>
      </w:r>
      <w:r w:rsidR="00D61BAB">
        <w:t xml:space="preserve">.  </w:t>
      </w:r>
      <w:r w:rsidR="00526086" w:rsidRPr="00113CEA">
        <w:t>In these simulations, the EL4 units discharge their MW when the system is deficient, and recharge their energy when the system has an excess of capacity</w:t>
      </w:r>
      <w:r w:rsidR="00D61BAB">
        <w:t xml:space="preserve">.  </w:t>
      </w:r>
      <w:r>
        <w:t>Units are</w:t>
      </w:r>
      <w:r w:rsidR="00174468" w:rsidRPr="00113CEA">
        <w:t xml:space="preserve"> modeled with a maximum energy discharge per day of</w:t>
      </w:r>
      <w:r w:rsidR="00DE6E75">
        <w:t xml:space="preserve"> four times</w:t>
      </w:r>
      <w:r>
        <w:t xml:space="preserve"> their </w:t>
      </w:r>
      <w:r w:rsidR="002D1FAA">
        <w:t xml:space="preserve">maximum </w:t>
      </w:r>
      <w:r>
        <w:t>hourly discharge value.  T</w:t>
      </w:r>
      <w:r w:rsidR="00174468" w:rsidRPr="00113CEA">
        <w:t xml:space="preserve">his </w:t>
      </w:r>
      <w:r>
        <w:t xml:space="preserve">paradigm </w:t>
      </w:r>
      <w:r w:rsidR="00174468" w:rsidRPr="00113CEA">
        <w:t>allows the unit to discharge fully in 4 hours, or</w:t>
      </w:r>
      <w:r w:rsidR="000453BA">
        <w:t xml:space="preserve"> f</w:t>
      </w:r>
      <w:r w:rsidR="00174468" w:rsidRPr="00113CEA">
        <w:t>or longer if not at full discharge</w:t>
      </w:r>
      <w:r w:rsidR="00D61BAB">
        <w:t xml:space="preserve">.  </w:t>
      </w:r>
      <w:r w:rsidR="00DE6E75">
        <w:rPr>
          <w:lang w:bidi="en-US"/>
        </w:rPr>
        <w:t>Also, a</w:t>
      </w:r>
      <w:r w:rsidR="00DE6E75" w:rsidRPr="00DE6E75">
        <w:rPr>
          <w:lang w:bidi="en-US"/>
        </w:rPr>
        <w:t>t this time</w:t>
      </w:r>
      <w:r w:rsidR="002D1FAA">
        <w:rPr>
          <w:lang w:bidi="en-US"/>
        </w:rPr>
        <w:t>,</w:t>
      </w:r>
      <w:r w:rsidR="00DE6E75" w:rsidRPr="00DE6E75">
        <w:rPr>
          <w:lang w:bidi="en-US"/>
        </w:rPr>
        <w:t xml:space="preserve"> only 100% roundtrip efficiency can be modeled in MARS, which does not account for losses in charge/discharge cycle</w:t>
      </w:r>
      <w:r w:rsidR="00DE6E75">
        <w:rPr>
          <w:lang w:bidi="en-US"/>
        </w:rPr>
        <w:t>.</w:t>
      </w:r>
    </w:p>
    <w:p w14:paraId="4FA39583" w14:textId="6F9F89C8" w:rsidR="00244DBC" w:rsidRPr="007D6FEA" w:rsidRDefault="000F1EF0" w:rsidP="007D6FEA">
      <w:pPr>
        <w:pStyle w:val="Figure"/>
      </w:pPr>
      <w:bookmarkStart w:id="307" w:name="_Ref49422689"/>
      <w:bookmarkStart w:id="308" w:name="_Toc50022287"/>
      <w:r w:rsidRPr="007D6FEA">
        <w:t xml:space="preserve">Figure </w:t>
      </w:r>
      <w:r w:rsidR="00DD6B7D">
        <w:fldChar w:fldCharType="begin"/>
      </w:r>
      <w:r w:rsidR="00DD6B7D">
        <w:instrText xml:space="preserve"> SEQ Figure \* ARABIC</w:instrText>
      </w:r>
      <w:r w:rsidR="00DD6B7D">
        <w:instrText xml:space="preserve"> </w:instrText>
      </w:r>
      <w:r w:rsidR="00DD6B7D">
        <w:fldChar w:fldCharType="separate"/>
      </w:r>
      <w:r w:rsidR="00DE3EE9">
        <w:rPr>
          <w:noProof/>
        </w:rPr>
        <w:t>60</w:t>
      </w:r>
      <w:r w:rsidR="00DD6B7D">
        <w:rPr>
          <w:noProof/>
        </w:rPr>
        <w:fldChar w:fldCharType="end"/>
      </w:r>
      <w:bookmarkEnd w:id="307"/>
      <w:r w:rsidRPr="007D6FEA">
        <w:t xml:space="preserve">: </w:t>
      </w:r>
      <w:r w:rsidR="00244DBC" w:rsidRPr="007D6FEA">
        <w:t>Storage Zonal MW Distribution</w:t>
      </w:r>
      <w:bookmarkEnd w:id="308"/>
    </w:p>
    <w:p w14:paraId="51AB9F93" w14:textId="2D6735CF" w:rsidR="00244DBC" w:rsidRPr="0069173E" w:rsidRDefault="001563F3" w:rsidP="00244DBC">
      <w:pPr>
        <w:pStyle w:val="BodyText"/>
        <w:jc w:val="center"/>
        <w:rPr>
          <w:rFonts w:eastAsia="Times New Roman"/>
          <w:b/>
        </w:rPr>
      </w:pPr>
      <w:r w:rsidRPr="001563F3">
        <w:rPr>
          <w:noProof/>
        </w:rPr>
        <w:drawing>
          <wp:inline distT="0" distB="0" distL="0" distR="0" wp14:anchorId="6137F080" wp14:editId="4651FD8D">
            <wp:extent cx="1531986" cy="23698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469" t="-907" r="48977" b="49625"/>
                    <a:stretch/>
                  </pic:blipFill>
                  <pic:spPr bwMode="auto">
                    <a:xfrm>
                      <a:off x="0" y="0"/>
                      <a:ext cx="1545517" cy="2390751"/>
                    </a:xfrm>
                    <a:prstGeom prst="rect">
                      <a:avLst/>
                    </a:prstGeom>
                    <a:noFill/>
                    <a:ln>
                      <a:noFill/>
                    </a:ln>
                    <a:extLst>
                      <a:ext uri="{53640926-AAD7-44D8-BBD7-CCE9431645EC}">
                        <a14:shadowObscured xmlns:a14="http://schemas.microsoft.com/office/drawing/2010/main"/>
                      </a:ext>
                    </a:extLst>
                  </pic:spPr>
                </pic:pic>
              </a:graphicData>
            </a:graphic>
          </wp:inline>
        </w:drawing>
      </w:r>
    </w:p>
    <w:p w14:paraId="4015B434" w14:textId="77777777" w:rsidR="00244DBC" w:rsidRPr="00953BDB" w:rsidRDefault="00244DBC" w:rsidP="00244DBC">
      <w:pPr>
        <w:pStyle w:val="BodyText"/>
      </w:pPr>
    </w:p>
    <w:p w14:paraId="179B1473" w14:textId="77777777" w:rsidR="0020647A" w:rsidRDefault="00244DBC" w:rsidP="0020647A">
      <w:pPr>
        <w:pStyle w:val="BodyText"/>
        <w:ind w:left="360" w:firstLine="0"/>
      </w:pPr>
      <w:r w:rsidRPr="00527C06">
        <w:rPr>
          <w:b/>
        </w:rPr>
        <w:t>External area</w:t>
      </w:r>
      <w:r w:rsidRPr="0069173E">
        <w:t>s</w:t>
      </w:r>
      <w:r w:rsidR="0020647A" w:rsidRPr="0020647A">
        <w:t xml:space="preserve"> </w:t>
      </w:r>
    </w:p>
    <w:p w14:paraId="49594D84" w14:textId="69FFA2DA" w:rsidR="006E2261" w:rsidRDefault="000557A5" w:rsidP="000557A5">
      <w:pPr>
        <w:pStyle w:val="BodyText"/>
        <w:ind w:left="360" w:firstLine="0"/>
      </w:pPr>
      <w:r>
        <w:t>PJM, Ontario and ISO-NE are modeled using same method as 2020 RNA Base Case</w:t>
      </w:r>
      <w:r w:rsidR="00D61BAB">
        <w:t xml:space="preserve">.  </w:t>
      </w:r>
    </w:p>
    <w:p w14:paraId="709E150F" w14:textId="2B0561F3" w:rsidR="00080AAA" w:rsidRPr="0020647A" w:rsidRDefault="000557A5" w:rsidP="000557A5">
      <w:pPr>
        <w:pStyle w:val="BodyText"/>
        <w:ind w:left="360" w:firstLine="0"/>
      </w:pPr>
      <w:r>
        <w:t>Import</w:t>
      </w:r>
      <w:r w:rsidR="00694F87">
        <w:t>s</w:t>
      </w:r>
      <w:r>
        <w:t xml:space="preserve"> from </w:t>
      </w:r>
      <w:r w:rsidR="0020647A" w:rsidRPr="0020647A">
        <w:t>H</w:t>
      </w:r>
      <w:r w:rsidR="006E2261">
        <w:t xml:space="preserve">ydro Quebec (HQ) </w:t>
      </w:r>
      <w:r w:rsidR="0020647A" w:rsidRPr="0020647A">
        <w:t xml:space="preserve">to </w:t>
      </w:r>
      <w:r>
        <w:t xml:space="preserve">Zone </w:t>
      </w:r>
      <w:r w:rsidR="0020647A" w:rsidRPr="0020647A">
        <w:t>D</w:t>
      </w:r>
      <w:r w:rsidR="00694F87">
        <w:t xml:space="preserve"> are </w:t>
      </w:r>
      <w:r w:rsidR="0020647A" w:rsidRPr="0020647A">
        <w:t xml:space="preserve">modeled as a unit in MARS with </w:t>
      </w:r>
      <w:r w:rsidR="006E2261">
        <w:t>hourly MW shape</w:t>
      </w:r>
      <w:r w:rsidR="0020647A" w:rsidRPr="0020647A">
        <w:t xml:space="preserve"> from </w:t>
      </w:r>
      <w:r w:rsidR="006E2261">
        <w:t xml:space="preserve">the </w:t>
      </w:r>
      <w:r w:rsidR="0020647A" w:rsidRPr="0020647A">
        <w:t>CARIS output in</w:t>
      </w:r>
      <w:r w:rsidR="006E2261">
        <w:t>to</w:t>
      </w:r>
      <w:r w:rsidR="0020647A" w:rsidRPr="0020647A">
        <w:t xml:space="preserve"> Zone D</w:t>
      </w:r>
      <w:r w:rsidR="00D61BAB">
        <w:t xml:space="preserve">.  </w:t>
      </w:r>
      <w:r w:rsidR="0020647A">
        <w:t xml:space="preserve">An additional </w:t>
      </w:r>
      <w:r w:rsidR="0020647A" w:rsidRPr="0069173E">
        <w:t xml:space="preserve">1,310 MW </w:t>
      </w:r>
      <w:r w:rsidR="006E2261">
        <w:t>HQ</w:t>
      </w:r>
      <w:r w:rsidR="0020647A" w:rsidRPr="0069173E">
        <w:t xml:space="preserve"> to Zone J HVDC tie</w:t>
      </w:r>
      <w:r w:rsidR="0020647A">
        <w:t xml:space="preserve"> </w:t>
      </w:r>
      <w:r w:rsidR="00694F87">
        <w:t xml:space="preserve">is </w:t>
      </w:r>
      <w:r w:rsidR="0020647A">
        <w:t>assumed</w:t>
      </w:r>
      <w:r w:rsidR="0020647A" w:rsidRPr="0069173E">
        <w:t>, consistent with CARIS</w:t>
      </w:r>
      <w:r w:rsidR="00D61BAB">
        <w:t xml:space="preserve">.  </w:t>
      </w:r>
      <w:r w:rsidR="00BE733B">
        <w:t xml:space="preserve">The </w:t>
      </w:r>
      <w:r w:rsidR="0094755E" w:rsidRPr="0020647A">
        <w:t>HQ to J</w:t>
      </w:r>
      <w:r w:rsidR="00BE733B">
        <w:t xml:space="preserve"> proxy is</w:t>
      </w:r>
      <w:r w:rsidR="0094755E" w:rsidRPr="0020647A">
        <w:t xml:space="preserve"> modeled as a unit in MARS with </w:t>
      </w:r>
      <w:r w:rsidR="006E2261">
        <w:t xml:space="preserve">hourly MW </w:t>
      </w:r>
      <w:r w:rsidR="0094755E" w:rsidRPr="0020647A">
        <w:t xml:space="preserve">shape from </w:t>
      </w:r>
      <w:r w:rsidR="006E2261">
        <w:t xml:space="preserve">the </w:t>
      </w:r>
      <w:r w:rsidR="0094755E" w:rsidRPr="0020647A">
        <w:t>CARIS output in</w:t>
      </w:r>
      <w:r w:rsidR="006E2261">
        <w:t>to</w:t>
      </w:r>
      <w:r w:rsidR="0094755E" w:rsidRPr="0020647A">
        <w:t xml:space="preserve"> Zone J</w:t>
      </w:r>
      <w:r w:rsidR="00BE733B">
        <w:t>.</w:t>
      </w:r>
    </w:p>
    <w:p w14:paraId="17FC2614" w14:textId="18D6B490" w:rsidR="0084051A" w:rsidRDefault="0084051A" w:rsidP="0084051A">
      <w:pPr>
        <w:pStyle w:val="Heading2"/>
      </w:pPr>
      <w:bookmarkStart w:id="309" w:name="_Toc49870410"/>
      <w:r>
        <w:t>Resource Adequacy Methodology and Results</w:t>
      </w:r>
      <w:bookmarkEnd w:id="309"/>
    </w:p>
    <w:p w14:paraId="62EEE465" w14:textId="2BB6B371" w:rsidR="00C70B5F" w:rsidRDefault="00C70B5F" w:rsidP="00C70B5F">
      <w:pPr>
        <w:pStyle w:val="BodyText"/>
      </w:pPr>
      <w:r>
        <w:t>The GE’s MARS program is used for the 70x30 scenarios</w:t>
      </w:r>
      <w:r w:rsidR="00D61BAB">
        <w:t xml:space="preserve">.  </w:t>
      </w:r>
      <w:r>
        <w:t>The GE MARS tool employs a sequential Monte Carlo simulation method, and</w:t>
      </w:r>
      <w:r w:rsidRPr="00536D9A">
        <w:t xml:space="preserve"> calculates, on an area and </w:t>
      </w:r>
      <w:r>
        <w:t>system</w:t>
      </w:r>
      <w:r w:rsidRPr="00536D9A">
        <w:t xml:space="preserve"> basis, standard </w:t>
      </w:r>
      <w:r>
        <w:t xml:space="preserve">reliability </w:t>
      </w:r>
      <w:r w:rsidRPr="00536D9A">
        <w:t xml:space="preserve">indices </w:t>
      </w:r>
      <w:r>
        <w:t xml:space="preserve">such as </w:t>
      </w:r>
      <w:r w:rsidRPr="00536D9A">
        <w:t>daily and hourly LOLE (days/year and hours/year)</w:t>
      </w:r>
      <w:r w:rsidR="00D61BAB">
        <w:t xml:space="preserve">.  </w:t>
      </w:r>
      <w:r w:rsidR="00244DBC">
        <w:t xml:space="preserve">New </w:t>
      </w:r>
      <w:r w:rsidR="00D34F5F">
        <w:t>MARS cases</w:t>
      </w:r>
      <w:r w:rsidR="00244DBC">
        <w:t xml:space="preserve"> were developed based on the </w:t>
      </w:r>
      <w:r w:rsidR="00244DBC">
        <w:lastRenderedPageBreak/>
        <w:t>assumptions described above, and sensitivities were performed to better understand the impact of various factors</w:t>
      </w:r>
      <w:r w:rsidR="00D61BAB">
        <w:t xml:space="preserve">.  </w:t>
      </w:r>
      <w:r w:rsidR="004B430F">
        <w:t>The three steps described above are detailed in the following pages.</w:t>
      </w:r>
    </w:p>
    <w:p w14:paraId="74E24464" w14:textId="757A0A3D" w:rsidR="002842D8" w:rsidRDefault="000B2B06" w:rsidP="002842D8">
      <w:pPr>
        <w:pStyle w:val="Heading3"/>
      </w:pPr>
      <w:bookmarkStart w:id="310" w:name="_Toc49870411"/>
      <w:r w:rsidRPr="000B2B06">
        <w:t>Step 1</w:t>
      </w:r>
      <w:r>
        <w:t xml:space="preserve">: </w:t>
      </w:r>
      <w:r w:rsidR="002842D8">
        <w:t>Renewable Mix on Two Load Levels</w:t>
      </w:r>
      <w:bookmarkEnd w:id="310"/>
    </w:p>
    <w:p w14:paraId="3DE85E54" w14:textId="4991AE8D" w:rsidR="000B2B06" w:rsidRPr="000B2B06" w:rsidRDefault="000B2B06" w:rsidP="000B2B06">
      <w:pPr>
        <w:pStyle w:val="BodyText"/>
      </w:pPr>
      <w:r w:rsidRPr="00496C24">
        <w:t xml:space="preserve">Model the CARIS 70x30 ‘Base Load’ and ‘Scenario Load’ along with their corresponding renewable resources mix </w:t>
      </w:r>
      <w:r>
        <w:t xml:space="preserve">output </w:t>
      </w:r>
      <w:r w:rsidRPr="00496C24">
        <w:t>and calculate NYCA LOLE</w:t>
      </w:r>
      <w:r>
        <w:t>;</w:t>
      </w:r>
    </w:p>
    <w:p w14:paraId="1222F30C" w14:textId="62CE1DA0" w:rsidR="000A770B" w:rsidRDefault="000B2B06">
      <w:pPr>
        <w:pStyle w:val="BodyText"/>
      </w:pPr>
      <w:r>
        <w:t>These</w:t>
      </w:r>
      <w:r w:rsidR="000A770B">
        <w:t xml:space="preserve"> initial resource adequacy </w:t>
      </w:r>
      <w:r>
        <w:t>simulations</w:t>
      </w:r>
      <w:r w:rsidR="000A770B">
        <w:t xml:space="preserve"> did not identify a measurable LOLE </w:t>
      </w:r>
      <w:r w:rsidR="000725D0">
        <w:t>in</w:t>
      </w:r>
      <w:r w:rsidR="000A770B">
        <w:t xml:space="preserve"> either the </w:t>
      </w:r>
      <w:r w:rsidR="00BE733B">
        <w:t>‘</w:t>
      </w:r>
      <w:r w:rsidR="000A770B">
        <w:t>Base Load</w:t>
      </w:r>
      <w:r w:rsidR="00BE733B">
        <w:t>’</w:t>
      </w:r>
      <w:r w:rsidR="000A770B">
        <w:t xml:space="preserve"> or </w:t>
      </w:r>
      <w:r w:rsidR="00BE733B">
        <w:t>‘</w:t>
      </w:r>
      <w:r w:rsidR="000A770B">
        <w:t>Scenario Load</w:t>
      </w:r>
      <w:r w:rsidR="00BE733B">
        <w:t>’</w:t>
      </w:r>
      <w:r w:rsidR="000A770B">
        <w:t xml:space="preserve"> </w:t>
      </w:r>
      <w:r w:rsidR="00D34F5F">
        <w:t xml:space="preserve">70x30 </w:t>
      </w:r>
      <w:r w:rsidR="000A770B">
        <w:t>case</w:t>
      </w:r>
      <w:r w:rsidR="00D34F5F">
        <w:t>s</w:t>
      </w:r>
      <w:r w:rsidR="00D61BAB">
        <w:t xml:space="preserve">.  </w:t>
      </w:r>
      <w:r w:rsidR="00694F87">
        <w:t xml:space="preserve">This result occurs </w:t>
      </w:r>
      <w:r w:rsidR="005F550E">
        <w:t>because</w:t>
      </w:r>
      <w:r w:rsidR="00853366">
        <w:t xml:space="preserve"> large amounts of add</w:t>
      </w:r>
      <w:r w:rsidR="00694F87">
        <w:t>itional renewable generation were</w:t>
      </w:r>
      <w:r w:rsidR="00853366">
        <w:t xml:space="preserve"> modeled to meet the 70% energy goal</w:t>
      </w:r>
      <w:r w:rsidR="005F550E">
        <w:t>,</w:t>
      </w:r>
      <w:r w:rsidR="00853366">
        <w:t xml:space="preserve"> </w:t>
      </w:r>
      <w:r w:rsidR="000725D0">
        <w:t xml:space="preserve">while </w:t>
      </w:r>
      <w:r w:rsidR="005F550E">
        <w:t>retaining in the models the</w:t>
      </w:r>
      <w:r w:rsidR="000725D0">
        <w:t xml:space="preserve"> existing </w:t>
      </w:r>
      <w:r w:rsidR="00853366">
        <w:t>fossil fuel generators</w:t>
      </w:r>
      <w:r w:rsidR="005F550E">
        <w:t>;</w:t>
      </w:r>
      <w:r w:rsidR="000725D0">
        <w:t xml:space="preserve"> </w:t>
      </w:r>
      <w:r w:rsidR="00694F87">
        <w:t>which in turn lead</w:t>
      </w:r>
      <w:r w:rsidR="000725D0">
        <w:t xml:space="preserve"> to a</w:t>
      </w:r>
      <w:r w:rsidR="005F550E">
        <w:t>n</w:t>
      </w:r>
      <w:r w:rsidR="000725D0">
        <w:t xml:space="preserve"> </w:t>
      </w:r>
      <w:r w:rsidR="005F550E">
        <w:t>increase in the</w:t>
      </w:r>
      <w:r w:rsidR="000725D0">
        <w:t xml:space="preserve"> available generation</w:t>
      </w:r>
      <w:r w:rsidR="00D61BAB">
        <w:t xml:space="preserve">.  </w:t>
      </w:r>
      <w:r w:rsidR="000725D0">
        <w:t xml:space="preserve">In addition, the transmission system </w:t>
      </w:r>
      <w:r w:rsidR="005F550E">
        <w:t xml:space="preserve">(MARS topology) </w:t>
      </w:r>
      <w:r w:rsidR="000725D0">
        <w:t xml:space="preserve">was not </w:t>
      </w:r>
      <w:r w:rsidR="005F550E">
        <w:t>updated</w:t>
      </w:r>
      <w:r w:rsidR="000725D0">
        <w:t xml:space="preserve"> to reflect the potential impacts of increasing the penetration of renewable </w:t>
      </w:r>
      <w:r w:rsidR="00FE24F0">
        <w:t>resources</w:t>
      </w:r>
      <w:r w:rsidR="000725D0">
        <w:t>.</w:t>
      </w:r>
    </w:p>
    <w:p w14:paraId="34E1EC7F" w14:textId="4AC7ABBA" w:rsidR="00623E6F" w:rsidRPr="00623E6F" w:rsidRDefault="000557A5" w:rsidP="00623E6F">
      <w:pPr>
        <w:pStyle w:val="BodyText"/>
      </w:pPr>
      <w:r w:rsidRPr="000557A5">
        <w:fldChar w:fldCharType="begin"/>
      </w:r>
      <w:r w:rsidRPr="000557A5">
        <w:instrText xml:space="preserve"> REF _Ref49423060 \h </w:instrText>
      </w:r>
      <w:r>
        <w:instrText xml:space="preserve"> \* MERGEFORMAT </w:instrText>
      </w:r>
      <w:r w:rsidRPr="000557A5">
        <w:fldChar w:fldCharType="separate"/>
      </w:r>
      <w:r w:rsidR="00ED4011" w:rsidRPr="000557A5">
        <w:t xml:space="preserve">Figure </w:t>
      </w:r>
      <w:r w:rsidR="00ED4011">
        <w:rPr>
          <w:noProof/>
        </w:rPr>
        <w:t>61</w:t>
      </w:r>
      <w:r w:rsidRPr="000557A5">
        <w:fldChar w:fldCharType="end"/>
      </w:r>
      <w:r w:rsidR="00623E6F" w:rsidRPr="000557A5">
        <w:t xml:space="preserve"> </w:t>
      </w:r>
      <w:r w:rsidRPr="000557A5">
        <w:t xml:space="preserve">and </w:t>
      </w:r>
      <w:r w:rsidRPr="000557A5">
        <w:fldChar w:fldCharType="begin"/>
      </w:r>
      <w:r w:rsidRPr="000557A5">
        <w:instrText xml:space="preserve"> REF _Ref49423091 \h </w:instrText>
      </w:r>
      <w:r>
        <w:instrText xml:space="preserve"> \* MERGEFORMAT </w:instrText>
      </w:r>
      <w:r w:rsidRPr="000557A5">
        <w:fldChar w:fldCharType="separate"/>
      </w:r>
      <w:r w:rsidR="00ED4011" w:rsidRPr="000557A5">
        <w:t xml:space="preserve">Figure </w:t>
      </w:r>
      <w:r w:rsidR="00ED4011">
        <w:rPr>
          <w:noProof/>
        </w:rPr>
        <w:t>62</w:t>
      </w:r>
      <w:r w:rsidRPr="000557A5">
        <w:fldChar w:fldCharType="end"/>
      </w:r>
      <w:r w:rsidRPr="000557A5">
        <w:t xml:space="preserve"> </w:t>
      </w:r>
      <w:r w:rsidR="00AC03D4">
        <w:t>below show the resource</w:t>
      </w:r>
      <w:r w:rsidR="00623E6F" w:rsidRPr="000557A5">
        <w:t xml:space="preserve"> mix for </w:t>
      </w:r>
      <w:r w:rsidR="00AC03D4">
        <w:t xml:space="preserve">the </w:t>
      </w:r>
      <w:r w:rsidRPr="000557A5">
        <w:t>two load levels</w:t>
      </w:r>
      <w:r w:rsidR="00623E6F" w:rsidRPr="000557A5">
        <w:t xml:space="preserve"> with the renewables added and no fossil removal</w:t>
      </w:r>
      <w:r w:rsidR="00D61BAB">
        <w:t xml:space="preserve">.  </w:t>
      </w:r>
    </w:p>
    <w:p w14:paraId="04F04F14" w14:textId="6F01F515" w:rsidR="00614850" w:rsidRPr="00AA3D5B" w:rsidRDefault="000F1EF0" w:rsidP="00AA3D5B">
      <w:pPr>
        <w:pStyle w:val="Figure"/>
      </w:pPr>
      <w:bookmarkStart w:id="311" w:name="_Ref49423060"/>
      <w:bookmarkStart w:id="312" w:name="_Toc50022288"/>
      <w:r w:rsidRPr="000557A5">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61</w:t>
      </w:r>
      <w:r w:rsidRPr="000557A5">
        <w:rPr>
          <w:noProof/>
        </w:rPr>
        <w:fldChar w:fldCharType="end"/>
      </w:r>
      <w:bookmarkEnd w:id="311"/>
      <w:r w:rsidR="00614850" w:rsidRPr="000557A5">
        <w:t>: Resource Mix in the 70x30 ‘Base Load’ Scenario Case before Capacity Removal</w:t>
      </w:r>
      <w:bookmarkEnd w:id="312"/>
    </w:p>
    <w:p w14:paraId="7B5EE75C" w14:textId="01B25CF1" w:rsidR="00BE733B" w:rsidRDefault="00AA3D5B" w:rsidP="00AA3D5B">
      <w:pPr>
        <w:pStyle w:val="BodyText"/>
        <w:jc w:val="center"/>
        <w:rPr>
          <w:i/>
          <w:color w:val="C00000"/>
        </w:rPr>
      </w:pPr>
      <w:r w:rsidRPr="00AA3D5B">
        <w:rPr>
          <w:noProof/>
        </w:rPr>
        <w:drawing>
          <wp:inline distT="0" distB="0" distL="0" distR="0" wp14:anchorId="447DF3B0" wp14:editId="0D5F47B6">
            <wp:extent cx="1894114" cy="17802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8840" t="15974" r="22672" b="516"/>
                    <a:stretch/>
                  </pic:blipFill>
                  <pic:spPr bwMode="auto">
                    <a:xfrm>
                      <a:off x="0" y="0"/>
                      <a:ext cx="1906026" cy="1791435"/>
                    </a:xfrm>
                    <a:prstGeom prst="rect">
                      <a:avLst/>
                    </a:prstGeom>
                    <a:noFill/>
                    <a:ln>
                      <a:noFill/>
                    </a:ln>
                    <a:extLst>
                      <a:ext uri="{53640926-AAD7-44D8-BBD7-CCE9431645EC}">
                        <a14:shadowObscured xmlns:a14="http://schemas.microsoft.com/office/drawing/2010/main"/>
                      </a:ext>
                    </a:extLst>
                  </pic:spPr>
                </pic:pic>
              </a:graphicData>
            </a:graphic>
          </wp:inline>
        </w:drawing>
      </w:r>
    </w:p>
    <w:p w14:paraId="504D0B7C" w14:textId="1B13D35B" w:rsidR="00614850" w:rsidRPr="000557A5" w:rsidRDefault="00614850" w:rsidP="000557A5">
      <w:pPr>
        <w:pStyle w:val="Figure"/>
      </w:pPr>
      <w:bookmarkStart w:id="313" w:name="_Ref49423091"/>
      <w:bookmarkStart w:id="314" w:name="_Toc50022289"/>
      <w:r w:rsidRPr="000557A5">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62</w:t>
      </w:r>
      <w:r w:rsidRPr="000557A5">
        <w:rPr>
          <w:noProof/>
        </w:rPr>
        <w:fldChar w:fldCharType="end"/>
      </w:r>
      <w:bookmarkEnd w:id="313"/>
      <w:r w:rsidRPr="000557A5">
        <w:t>: Resource Mix in the 70x30 ‘Scenario Load’ Scenario Case before Capacity Removal</w:t>
      </w:r>
      <w:bookmarkEnd w:id="314"/>
    </w:p>
    <w:p w14:paraId="576503A8" w14:textId="074F531F" w:rsidR="00614850" w:rsidRPr="00BE733B" w:rsidRDefault="00AA3D5B" w:rsidP="000557A5">
      <w:pPr>
        <w:pStyle w:val="BodyText"/>
        <w:jc w:val="center"/>
      </w:pPr>
      <w:r w:rsidRPr="000557A5">
        <w:rPr>
          <w:noProof/>
        </w:rPr>
        <w:drawing>
          <wp:inline distT="0" distB="0" distL="0" distR="0" wp14:anchorId="31178A1F" wp14:editId="116412CC">
            <wp:extent cx="1981200" cy="2093484"/>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1994482" cy="2107519"/>
                    </a:xfrm>
                    <a:prstGeom prst="rect">
                      <a:avLst/>
                    </a:prstGeom>
                    <a:noFill/>
                    <a:ln>
                      <a:noFill/>
                    </a:ln>
                    <a:extLst>
                      <a:ext uri="{53640926-AAD7-44D8-BBD7-CCE9431645EC}">
                        <a14:shadowObscured xmlns:a14="http://schemas.microsoft.com/office/drawing/2010/main"/>
                      </a:ext>
                    </a:extLst>
                  </pic:spPr>
                </pic:pic>
              </a:graphicData>
            </a:graphic>
          </wp:inline>
        </w:drawing>
      </w:r>
    </w:p>
    <w:p w14:paraId="32900C86" w14:textId="7ADE55FE" w:rsidR="002842D8" w:rsidRDefault="000B2B06" w:rsidP="002842D8">
      <w:pPr>
        <w:pStyle w:val="Heading3"/>
      </w:pPr>
      <w:bookmarkStart w:id="315" w:name="_Toc49870412"/>
      <w:r w:rsidRPr="009F6F86">
        <w:lastRenderedPageBreak/>
        <w:t>Step 2</w:t>
      </w:r>
      <w:r w:rsidR="004B430F" w:rsidRPr="009F6F86">
        <w:t>:</w:t>
      </w:r>
      <w:r w:rsidR="002842D8">
        <w:t xml:space="preserve"> Capacity Removal</w:t>
      </w:r>
      <w:bookmarkEnd w:id="315"/>
    </w:p>
    <w:p w14:paraId="5D5952E6" w14:textId="68650867" w:rsidR="00F93A35" w:rsidRDefault="002842D8">
      <w:pPr>
        <w:pStyle w:val="BodyText"/>
      </w:pPr>
      <w:r>
        <w:t>A</w:t>
      </w:r>
      <w:r w:rsidR="000725D0">
        <w:t xml:space="preserve">dditional </w:t>
      </w:r>
      <w:r w:rsidR="00BE2FE8">
        <w:t>simulation</w:t>
      </w:r>
      <w:r w:rsidR="000725D0">
        <w:t xml:space="preserve"> </w:t>
      </w:r>
      <w:r w:rsidR="00694F87">
        <w:t>are</w:t>
      </w:r>
      <w:r w:rsidR="000725D0">
        <w:t xml:space="preserve"> performed to </w:t>
      </w:r>
      <w:r w:rsidR="00BE2FE8">
        <w:t>gauge</w:t>
      </w:r>
      <w:r w:rsidR="000725D0">
        <w:t xml:space="preserve"> the sensitivity of the system to capacity removal</w:t>
      </w:r>
      <w:r w:rsidR="00D61BAB">
        <w:t xml:space="preserve">.  </w:t>
      </w:r>
      <w:r w:rsidR="000725D0">
        <w:t xml:space="preserve">Two types of removals </w:t>
      </w:r>
      <w:r w:rsidR="00694F87">
        <w:t>are</w:t>
      </w:r>
      <w:r w:rsidR="000725D0">
        <w:t xml:space="preserve"> simulated</w:t>
      </w:r>
      <w:r w:rsidR="00F93A35">
        <w:t>, with results in the figures below</w:t>
      </w:r>
      <w:r w:rsidR="000725D0">
        <w:t xml:space="preserve">: </w:t>
      </w:r>
    </w:p>
    <w:p w14:paraId="516EE890" w14:textId="327D0B99" w:rsidR="00F93A35" w:rsidRDefault="00F93A35" w:rsidP="002D7997">
      <w:pPr>
        <w:pStyle w:val="BodyText"/>
        <w:numPr>
          <w:ilvl w:val="0"/>
          <w:numId w:val="128"/>
        </w:numPr>
      </w:pPr>
      <w:r>
        <w:t>A</w:t>
      </w:r>
      <w:r w:rsidR="000725D0">
        <w:t xml:space="preserve"> </w:t>
      </w:r>
      <w:r>
        <w:t>Zonal Resource Adequacy Margin (</w:t>
      </w:r>
      <w:r w:rsidR="000725D0">
        <w:t>ZRAM</w:t>
      </w:r>
      <w:r>
        <w:t>)</w:t>
      </w:r>
      <w:r w:rsidR="000725D0">
        <w:t xml:space="preserve"> analysis</w:t>
      </w:r>
      <w:r>
        <w:t xml:space="preserve">: </w:t>
      </w:r>
      <w:r w:rsidR="009F1AE0" w:rsidRPr="00F93A35">
        <w:t>ZRAM analysis identifies the amounts of generic “perfect capacity” resources that can be removed from a zone while still meeting the LOLE criterion</w:t>
      </w:r>
      <w:r w:rsidR="00D61BAB">
        <w:t xml:space="preserve">.  </w:t>
      </w:r>
      <w:r w:rsidR="009F1AE0" w:rsidRPr="00F93A35">
        <w:t>“Perfect capacity” is capacity that is not derated (</w:t>
      </w:r>
      <w:r w:rsidR="009F1AE0" w:rsidRPr="00F93A35">
        <w:rPr>
          <w:i/>
          <w:iCs/>
        </w:rPr>
        <w:t xml:space="preserve">e.g., </w:t>
      </w:r>
      <w:r w:rsidR="009F1AE0" w:rsidRPr="00F93A35">
        <w:t>due to ambient temperature or unit unavailability), not subject to energy duration limitations, and not tested for transmission</w:t>
      </w:r>
      <w:r w:rsidR="002D7997">
        <w:t xml:space="preserve"> security or interface impacts</w:t>
      </w:r>
      <w:r w:rsidR="00D61BAB">
        <w:t xml:space="preserve">.  </w:t>
      </w:r>
      <w:r w:rsidR="009F1AE0" w:rsidRPr="00F93A35">
        <w:t>Actual resources would need to be larger in order to achieve the same impact as perfect-capacity resources.</w:t>
      </w:r>
    </w:p>
    <w:p w14:paraId="43F465A8" w14:textId="30E867FE" w:rsidR="000725D0" w:rsidRDefault="00F93A35" w:rsidP="002D7997">
      <w:pPr>
        <w:pStyle w:val="BodyText"/>
        <w:numPr>
          <w:ilvl w:val="0"/>
          <w:numId w:val="128"/>
        </w:numPr>
      </w:pPr>
      <w:r>
        <w:t>A</w:t>
      </w:r>
      <w:r w:rsidR="000725D0">
        <w:t>n age-based retirement analysis</w:t>
      </w:r>
      <w:r w:rsidR="00C74BBD">
        <w:t xml:space="preserve">, where </w:t>
      </w:r>
      <w:r w:rsidR="00452DA2">
        <w:t xml:space="preserve">fossil </w:t>
      </w:r>
      <w:r w:rsidR="00C74BBD">
        <w:t>units are removed from service started with the oldest</w:t>
      </w:r>
      <w:r w:rsidR="00D61BAB">
        <w:t xml:space="preserve">.  </w:t>
      </w:r>
      <w:r w:rsidR="000725D0">
        <w:t xml:space="preserve">These removals </w:t>
      </w:r>
      <w:r w:rsidR="00694F87">
        <w:t>are</w:t>
      </w:r>
      <w:r w:rsidR="000725D0">
        <w:t xml:space="preserve"> performed on the </w:t>
      </w:r>
      <w:r w:rsidR="00BE733B">
        <w:t>‘</w:t>
      </w:r>
      <w:r w:rsidR="000725D0">
        <w:t>Base Load</w:t>
      </w:r>
      <w:r w:rsidR="00BE733B">
        <w:t>’</w:t>
      </w:r>
      <w:r w:rsidR="000725D0">
        <w:t xml:space="preserve"> and </w:t>
      </w:r>
      <w:r w:rsidR="00BE733B">
        <w:t>‘</w:t>
      </w:r>
      <w:r w:rsidR="000725D0">
        <w:t>Scenario Load</w:t>
      </w:r>
      <w:r w:rsidR="00BE733B">
        <w:t>’</w:t>
      </w:r>
      <w:r w:rsidR="000725D0">
        <w:t xml:space="preserve"> </w:t>
      </w:r>
      <w:r w:rsidR="00452DA2">
        <w:t xml:space="preserve">scenario </w:t>
      </w:r>
      <w:r w:rsidR="000725D0">
        <w:t>cases</w:t>
      </w:r>
      <w:r w:rsidR="00D61BAB">
        <w:t xml:space="preserve">.  </w:t>
      </w:r>
    </w:p>
    <w:p w14:paraId="3C523FFB" w14:textId="7E6C785E" w:rsidR="003B2F57" w:rsidRPr="000557A5" w:rsidRDefault="002F4C4A" w:rsidP="000557A5">
      <w:pPr>
        <w:pStyle w:val="Figure"/>
      </w:pPr>
      <w:bookmarkStart w:id="316" w:name="_Toc50022290"/>
      <w:r w:rsidRPr="000557A5">
        <w:t xml:space="preserve">Figure </w:t>
      </w:r>
      <w:r w:rsidR="00DD6B7D">
        <w:fldChar w:fldCharType="begin"/>
      </w:r>
      <w:r w:rsidR="00DD6B7D">
        <w:instrText xml:space="preserve"> SEQ Figure \* ARABIC </w:instrText>
      </w:r>
      <w:r w:rsidR="00DD6B7D">
        <w:fldChar w:fldCharType="separate"/>
      </w:r>
      <w:r w:rsidR="00DE3EE9">
        <w:rPr>
          <w:noProof/>
        </w:rPr>
        <w:t>63</w:t>
      </w:r>
      <w:r w:rsidR="00DD6B7D">
        <w:rPr>
          <w:noProof/>
        </w:rPr>
        <w:fldChar w:fldCharType="end"/>
      </w:r>
      <w:r w:rsidRPr="000557A5">
        <w:t xml:space="preserve">: ZRAM Results on </w:t>
      </w:r>
      <w:r w:rsidR="00A66754" w:rsidRPr="000557A5">
        <w:t xml:space="preserve">the </w:t>
      </w:r>
      <w:r w:rsidRPr="000557A5">
        <w:t>Initial 70x30 Case</w:t>
      </w:r>
      <w:r w:rsidR="00BE733B" w:rsidRPr="000557A5">
        <w:t>s</w:t>
      </w:r>
      <w:bookmarkEnd w:id="316"/>
    </w:p>
    <w:p w14:paraId="6F82A3C0" w14:textId="501AF8A7" w:rsidR="003B2F57" w:rsidRDefault="005A0B4B" w:rsidP="005A0B4B">
      <w:pPr>
        <w:pStyle w:val="BodyText"/>
        <w:jc w:val="center"/>
      </w:pPr>
      <w:r w:rsidRPr="005A0B4B">
        <w:rPr>
          <w:noProof/>
        </w:rPr>
        <w:drawing>
          <wp:inline distT="0" distB="0" distL="0" distR="0" wp14:anchorId="4D8FA451" wp14:editId="57E8DF3A">
            <wp:extent cx="6483416" cy="708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57215" cy="716726"/>
                    </a:xfrm>
                    <a:prstGeom prst="rect">
                      <a:avLst/>
                    </a:prstGeom>
                    <a:noFill/>
                    <a:ln>
                      <a:noFill/>
                    </a:ln>
                  </pic:spPr>
                </pic:pic>
              </a:graphicData>
            </a:graphic>
          </wp:inline>
        </w:drawing>
      </w:r>
    </w:p>
    <w:p w14:paraId="335896B8" w14:textId="77777777" w:rsidR="00A65FC5" w:rsidRPr="00251470" w:rsidRDefault="00A65FC5" w:rsidP="005A0B4B">
      <w:pPr>
        <w:pStyle w:val="caption10"/>
        <w:spacing w:after="0"/>
        <w:rPr>
          <w:sz w:val="18"/>
        </w:rPr>
      </w:pPr>
      <w:r w:rsidRPr="00251470">
        <w:rPr>
          <w:sz w:val="18"/>
        </w:rPr>
        <w:t>Notes:</w:t>
      </w:r>
    </w:p>
    <w:p w14:paraId="689ADD7E" w14:textId="247E9044" w:rsidR="00C4304F" w:rsidRPr="00251470" w:rsidRDefault="00626311" w:rsidP="005A0B4B">
      <w:pPr>
        <w:pStyle w:val="caption10"/>
        <w:numPr>
          <w:ilvl w:val="0"/>
          <w:numId w:val="75"/>
        </w:numPr>
        <w:spacing w:after="0"/>
        <w:rPr>
          <w:sz w:val="18"/>
        </w:rPr>
      </w:pPr>
      <w:r w:rsidRPr="00251470">
        <w:rPr>
          <w:sz w:val="18"/>
        </w:rPr>
        <w:t xml:space="preserve">Negative numbers indicate the amount of MW that can be removed from a zone </w:t>
      </w:r>
      <w:r w:rsidR="00635632" w:rsidRPr="00251470">
        <w:rPr>
          <w:sz w:val="18"/>
        </w:rPr>
        <w:t xml:space="preserve">(one zone at a time in this case) </w:t>
      </w:r>
      <w:r w:rsidRPr="00251470">
        <w:rPr>
          <w:sz w:val="18"/>
        </w:rPr>
        <w:t>without causing a violation</w:t>
      </w:r>
      <w:r w:rsidR="00D61BAB">
        <w:rPr>
          <w:sz w:val="18"/>
        </w:rPr>
        <w:t xml:space="preserve">.  </w:t>
      </w:r>
      <w:r w:rsidR="00635632" w:rsidRPr="00251470">
        <w:rPr>
          <w:sz w:val="18"/>
        </w:rPr>
        <w:t>For instance, NYCA LOLE reaches 0.1 days/year when 1,500 MW of “perfect capacity” is removed from Zone J</w:t>
      </w:r>
      <w:r w:rsidR="00EE3015">
        <w:rPr>
          <w:sz w:val="18"/>
        </w:rPr>
        <w:t xml:space="preserve"> in the ‘Base Load’ Case</w:t>
      </w:r>
      <w:r w:rsidR="00635632" w:rsidRPr="00251470">
        <w:rPr>
          <w:sz w:val="18"/>
        </w:rPr>
        <w:t>.</w:t>
      </w:r>
    </w:p>
    <w:p w14:paraId="18302403" w14:textId="514D3430" w:rsidR="00C4304F" w:rsidRPr="00251470" w:rsidRDefault="00730E59" w:rsidP="005A0B4B">
      <w:pPr>
        <w:pStyle w:val="caption10"/>
        <w:numPr>
          <w:ilvl w:val="0"/>
          <w:numId w:val="75"/>
        </w:numPr>
        <w:spacing w:after="0"/>
        <w:rPr>
          <w:sz w:val="18"/>
        </w:rPr>
      </w:pPr>
      <w:r w:rsidRPr="00251470">
        <w:rPr>
          <w:sz w:val="18"/>
        </w:rPr>
        <w:t xml:space="preserve">EZR - exceeds zonal resources: </w:t>
      </w:r>
      <w:r w:rsidRPr="00251470">
        <w:rPr>
          <w:i/>
          <w:sz w:val="18"/>
        </w:rPr>
        <w:t xml:space="preserve">i.e., </w:t>
      </w:r>
      <w:r w:rsidR="00626311" w:rsidRPr="00251470">
        <w:rPr>
          <w:sz w:val="18"/>
        </w:rPr>
        <w:t xml:space="preserve">all generation </w:t>
      </w:r>
      <w:r w:rsidRPr="00251470">
        <w:rPr>
          <w:sz w:val="18"/>
        </w:rPr>
        <w:t xml:space="preserve">from the respective zone </w:t>
      </w:r>
      <w:r w:rsidR="00626311" w:rsidRPr="00251470">
        <w:rPr>
          <w:sz w:val="18"/>
        </w:rPr>
        <w:t>can be remov</w:t>
      </w:r>
      <w:r w:rsidRPr="00251470">
        <w:rPr>
          <w:sz w:val="18"/>
        </w:rPr>
        <w:t xml:space="preserve">ed without causing a </w:t>
      </w:r>
      <w:r w:rsidR="00E90F5E" w:rsidRPr="00251470">
        <w:rPr>
          <w:sz w:val="18"/>
        </w:rPr>
        <w:t xml:space="preserve">NYCA LOLE </w:t>
      </w:r>
      <w:r w:rsidRPr="00251470">
        <w:rPr>
          <w:sz w:val="18"/>
        </w:rPr>
        <w:t>violation</w:t>
      </w:r>
    </w:p>
    <w:p w14:paraId="080DC242" w14:textId="18A5F635" w:rsidR="00A65FC5" w:rsidRPr="00251470" w:rsidRDefault="00626311" w:rsidP="005A0B4B">
      <w:pPr>
        <w:pStyle w:val="caption10"/>
        <w:numPr>
          <w:ilvl w:val="0"/>
          <w:numId w:val="75"/>
        </w:numPr>
        <w:spacing w:after="0"/>
        <w:rPr>
          <w:sz w:val="18"/>
        </w:rPr>
      </w:pPr>
      <w:r w:rsidRPr="00251470">
        <w:rPr>
          <w:sz w:val="18"/>
        </w:rPr>
        <w:t>The generation pockets in Zone J and Zone K are not modeled in detail in MARS and the values identified here may be larger as a result</w:t>
      </w:r>
    </w:p>
    <w:p w14:paraId="747CA2E1" w14:textId="77777777" w:rsidR="000557A5" w:rsidRDefault="000557A5">
      <w:pPr>
        <w:pStyle w:val="BodyText"/>
      </w:pPr>
    </w:p>
    <w:p w14:paraId="25EDF35E" w14:textId="5F238BD5" w:rsidR="000725D0" w:rsidRDefault="00C74BBD">
      <w:pPr>
        <w:pStyle w:val="BodyText"/>
      </w:pPr>
      <w:r>
        <w:t xml:space="preserve">The ZRAM analysis </w:t>
      </w:r>
      <w:r w:rsidR="0058351B">
        <w:t xml:space="preserve">results </w:t>
      </w:r>
      <w:r w:rsidR="00A66754">
        <w:t xml:space="preserve"> </w:t>
      </w:r>
      <w:r w:rsidR="0058351B">
        <w:t>show</w:t>
      </w:r>
      <w:r>
        <w:t xml:space="preserve"> that many of the zones in the NYCA can have all internal resources removed without causing a violation of the LOLE criterion</w:t>
      </w:r>
      <w:r w:rsidR="00525BC1">
        <w:t xml:space="preserve"> (</w:t>
      </w:r>
      <w:r w:rsidR="00525BC1" w:rsidRPr="00BC5CBF">
        <w:rPr>
          <w:i/>
        </w:rPr>
        <w:t>i.e.</w:t>
      </w:r>
      <w:r w:rsidR="00525BC1">
        <w:t>, those labeled ‘EZR’)</w:t>
      </w:r>
      <w:r>
        <w:t xml:space="preserve">, a </w:t>
      </w:r>
      <w:r w:rsidR="00694F87">
        <w:t xml:space="preserve">result pointing </w:t>
      </w:r>
      <w:r>
        <w:t>to the large renewable additions upstate.</w:t>
      </w:r>
    </w:p>
    <w:p w14:paraId="143DDFC4" w14:textId="4C82F5B6" w:rsidR="000725D0" w:rsidRDefault="002F4C4A" w:rsidP="000557A5">
      <w:pPr>
        <w:pStyle w:val="Figure"/>
      </w:pPr>
      <w:bookmarkStart w:id="317" w:name="_Toc50022291"/>
      <w:r w:rsidRPr="000557A5">
        <w:lastRenderedPageBreak/>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64</w:t>
      </w:r>
      <w:r w:rsidRPr="000557A5">
        <w:rPr>
          <w:noProof/>
        </w:rPr>
        <w:fldChar w:fldCharType="end"/>
      </w:r>
      <w:r w:rsidR="000725D0" w:rsidRPr="000557A5">
        <w:t xml:space="preserve">: </w:t>
      </w:r>
      <w:r w:rsidR="00817F26" w:rsidRPr="000557A5">
        <w:t>Fossil R</w:t>
      </w:r>
      <w:r w:rsidRPr="000557A5">
        <w:t>em</w:t>
      </w:r>
      <w:r w:rsidR="00817F26" w:rsidRPr="000557A5">
        <w:t>oval B</w:t>
      </w:r>
      <w:r w:rsidR="00A66754" w:rsidRPr="000557A5">
        <w:t>ased on 70x30 ‘</w:t>
      </w:r>
      <w:r w:rsidRPr="000557A5">
        <w:t>Base Load</w:t>
      </w:r>
      <w:r w:rsidR="00A66754" w:rsidRPr="000557A5">
        <w:t>’</w:t>
      </w:r>
      <w:r w:rsidR="00817F26" w:rsidRPr="000557A5">
        <w:t xml:space="preserve"> Scenario Cases</w:t>
      </w:r>
      <w:bookmarkEnd w:id="317"/>
    </w:p>
    <w:p w14:paraId="347265A0" w14:textId="7AC83648" w:rsidR="000073DC" w:rsidRDefault="000073DC" w:rsidP="002F4C4A">
      <w:pPr>
        <w:pStyle w:val="Figure"/>
      </w:pPr>
      <w:r w:rsidRPr="000073DC">
        <w:rPr>
          <w:noProof/>
        </w:rPr>
        <w:drawing>
          <wp:inline distT="0" distB="0" distL="0" distR="0" wp14:anchorId="7ADA0CAD" wp14:editId="30B06966">
            <wp:extent cx="6134100" cy="1455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100" cy="1455420"/>
                    </a:xfrm>
                    <a:prstGeom prst="rect">
                      <a:avLst/>
                    </a:prstGeom>
                    <a:noFill/>
                    <a:ln>
                      <a:noFill/>
                    </a:ln>
                  </pic:spPr>
                </pic:pic>
              </a:graphicData>
            </a:graphic>
          </wp:inline>
        </w:drawing>
      </w:r>
    </w:p>
    <w:p w14:paraId="0C1B9B29" w14:textId="77777777" w:rsidR="00A65FC5" w:rsidRPr="00251470" w:rsidRDefault="00A65FC5" w:rsidP="00C63F0E">
      <w:pPr>
        <w:pStyle w:val="caption10"/>
        <w:spacing w:after="0"/>
        <w:ind w:left="360"/>
        <w:rPr>
          <w:sz w:val="18"/>
        </w:rPr>
      </w:pPr>
      <w:r w:rsidRPr="00251470">
        <w:rPr>
          <w:sz w:val="18"/>
        </w:rPr>
        <w:t>Notes:</w:t>
      </w:r>
    </w:p>
    <w:p w14:paraId="1A1C38FB" w14:textId="77777777" w:rsidR="00A65FC5" w:rsidRPr="00251470" w:rsidRDefault="00A65FC5" w:rsidP="00C63F0E">
      <w:pPr>
        <w:pStyle w:val="caption10"/>
        <w:numPr>
          <w:ilvl w:val="0"/>
          <w:numId w:val="78"/>
        </w:numPr>
        <w:spacing w:after="0"/>
        <w:rPr>
          <w:sz w:val="18"/>
        </w:rPr>
      </w:pPr>
      <w:r w:rsidRPr="00251470">
        <w:rPr>
          <w:sz w:val="18"/>
        </w:rPr>
        <w:t>Case 67: most, but not all units 67 and older were retired in this case</w:t>
      </w:r>
    </w:p>
    <w:p w14:paraId="47C2BACB" w14:textId="3F00A473" w:rsidR="00A65FC5" w:rsidRDefault="00A65FC5" w:rsidP="00C63F0E">
      <w:pPr>
        <w:pStyle w:val="caption10"/>
        <w:numPr>
          <w:ilvl w:val="0"/>
          <w:numId w:val="78"/>
        </w:numPr>
        <w:spacing w:after="0"/>
        <w:rPr>
          <w:sz w:val="18"/>
        </w:rPr>
      </w:pPr>
      <w:r w:rsidRPr="00251470">
        <w:rPr>
          <w:sz w:val="18"/>
        </w:rPr>
        <w:t>Case 67*: a special evaluation of Case 67 where the marginal unit was derated</w:t>
      </w:r>
      <w:r w:rsidR="00AE3B23" w:rsidRPr="00251470">
        <w:rPr>
          <w:sz w:val="18"/>
        </w:rPr>
        <w:t>,</w:t>
      </w:r>
      <w:r w:rsidRPr="00251470">
        <w:rPr>
          <w:sz w:val="18"/>
        </w:rPr>
        <w:t xml:space="preserve"> instead of fully removed</w:t>
      </w:r>
      <w:r w:rsidR="00AE3B23" w:rsidRPr="00251470">
        <w:rPr>
          <w:sz w:val="18"/>
        </w:rPr>
        <w:t>,</w:t>
      </w:r>
      <w:r w:rsidRPr="00251470">
        <w:rPr>
          <w:sz w:val="18"/>
        </w:rPr>
        <w:t xml:space="preserve"> to obtain an LOLE closer to 0.1 days/year</w:t>
      </w:r>
    </w:p>
    <w:p w14:paraId="16B1B096" w14:textId="77777777" w:rsidR="00251470" w:rsidRPr="00251470" w:rsidRDefault="00251470" w:rsidP="00251470">
      <w:pPr>
        <w:pStyle w:val="caption10"/>
        <w:spacing w:after="0"/>
        <w:ind w:left="1080"/>
        <w:rPr>
          <w:sz w:val="18"/>
        </w:rPr>
      </w:pPr>
    </w:p>
    <w:p w14:paraId="2D2FB003" w14:textId="78995045" w:rsidR="00056CE6" w:rsidRPr="00251470" w:rsidRDefault="00C74BBD" w:rsidP="00251470">
      <w:pPr>
        <w:pStyle w:val="BodyText"/>
      </w:pPr>
      <w:r w:rsidRPr="00251470">
        <w:t xml:space="preserve">The age-based analysis for the </w:t>
      </w:r>
      <w:r w:rsidR="009A0F65" w:rsidRPr="00251470">
        <w:t>‘</w:t>
      </w:r>
      <w:r w:rsidRPr="00251470">
        <w:t>Base Load</w:t>
      </w:r>
      <w:r w:rsidR="009A0F65" w:rsidRPr="00251470">
        <w:t>’</w:t>
      </w:r>
      <w:r w:rsidRPr="00251470">
        <w:t xml:space="preserve"> </w:t>
      </w:r>
      <w:r w:rsidR="00690583" w:rsidRPr="00251470">
        <w:t>scenario</w:t>
      </w:r>
      <w:r w:rsidRPr="00251470">
        <w:t xml:space="preserve"> identifies that removing units </w:t>
      </w:r>
      <w:r w:rsidR="00AE3B23" w:rsidRPr="00251470">
        <w:t>i</w:t>
      </w:r>
      <w:r w:rsidRPr="00251470">
        <w:t>n-</w:t>
      </w:r>
      <w:r w:rsidR="00AE3B23" w:rsidRPr="00251470">
        <w:t>s</w:t>
      </w:r>
      <w:r w:rsidRPr="00251470">
        <w:t>ervice on or before Feb</w:t>
      </w:r>
      <w:r w:rsidR="00AE3B23" w:rsidRPr="00251470">
        <w:t>ruary</w:t>
      </w:r>
      <w:r w:rsidRPr="00251470">
        <w:t xml:space="preserve"> 1</w:t>
      </w:r>
      <w:r w:rsidR="00690583" w:rsidRPr="00251470">
        <w:t>,</w:t>
      </w:r>
      <w:r w:rsidRPr="00251470">
        <w:t xml:space="preserve"> 1963 (</w:t>
      </w:r>
      <w:r w:rsidR="00690583" w:rsidRPr="00694F87">
        <w:rPr>
          <w:i/>
        </w:rPr>
        <w:t>i.e.</w:t>
      </w:r>
      <w:r w:rsidR="00690583" w:rsidRPr="00251470">
        <w:t xml:space="preserve">, </w:t>
      </w:r>
      <w:r w:rsidRPr="00251470">
        <w:t>Case</w:t>
      </w:r>
      <w:r w:rsidR="009C3EA1" w:rsidRPr="00251470">
        <w:t xml:space="preserve"> </w:t>
      </w:r>
      <w:r w:rsidRPr="00251470">
        <w:t>67</w:t>
      </w:r>
      <w:r w:rsidR="00690583" w:rsidRPr="00251470">
        <w:t xml:space="preserve"> at 2,951 MW total, of which 1,954 MW in Zone J</w:t>
      </w:r>
      <w:r w:rsidRPr="00251470">
        <w:t>) will cause NYCA to violate the LOLE criterion</w:t>
      </w:r>
      <w:r w:rsidR="00D61BAB">
        <w:t xml:space="preserve">.  </w:t>
      </w:r>
      <w:r w:rsidR="009C3EA1" w:rsidRPr="00251470">
        <w:t xml:space="preserve">An additional analysis was performed to bring the LOLE closer to the </w:t>
      </w:r>
      <w:r w:rsidR="009A0F65" w:rsidRPr="00251470">
        <w:t>0.1 days/year criterion</w:t>
      </w:r>
      <w:r w:rsidR="009C3EA1" w:rsidRPr="00251470">
        <w:t xml:space="preserve"> by </w:t>
      </w:r>
      <w:proofErr w:type="spellStart"/>
      <w:r w:rsidR="009C3EA1" w:rsidRPr="00251470">
        <w:t>derating</w:t>
      </w:r>
      <w:proofErr w:type="spellEnd"/>
      <w:r w:rsidR="009C3EA1" w:rsidRPr="00251470">
        <w:t xml:space="preserve"> the capacity of the marginal unit (Case 67*), which identifies that the NYCA will violate the LOLE criterion once 2,801 MW have been removed from the system</w:t>
      </w:r>
      <w:r w:rsidR="00694F87">
        <w:t xml:space="preserve">, </w:t>
      </w:r>
      <w:r w:rsidR="00690583" w:rsidRPr="00251470">
        <w:t>of which 1,804 MW in</w:t>
      </w:r>
      <w:r w:rsidR="00694F87">
        <w:t xml:space="preserve"> Zone J</w:t>
      </w:r>
      <w:r w:rsidR="00D61BAB">
        <w:t xml:space="preserve">.  </w:t>
      </w:r>
      <w:r w:rsidR="00690583" w:rsidRPr="00251470">
        <w:t xml:space="preserve">The age-based fossil </w:t>
      </w:r>
      <w:r w:rsidR="00813A06" w:rsidRPr="00251470">
        <w:t>removal</w:t>
      </w:r>
      <w:r w:rsidR="00690583" w:rsidRPr="00251470">
        <w:t xml:space="preserve"> method </w:t>
      </w:r>
      <w:r w:rsidR="00813A06" w:rsidRPr="00251470">
        <w:t xml:space="preserve">has the effect </w:t>
      </w:r>
      <w:r w:rsidR="009C3EA1" w:rsidRPr="00251470">
        <w:t>to primarily</w:t>
      </w:r>
      <w:r w:rsidR="00AE3B23" w:rsidRPr="00251470">
        <w:t xml:space="preserve"> remove the units from Zone</w:t>
      </w:r>
      <w:r w:rsidR="00813A06" w:rsidRPr="00251470">
        <w:t>s</w:t>
      </w:r>
      <w:r w:rsidR="00AE3B23" w:rsidRPr="00251470">
        <w:t xml:space="preserve"> J and K, accelerating the rate of LOLE reaching its criterion violation</w:t>
      </w:r>
      <w:r w:rsidR="00D61BAB">
        <w:t xml:space="preserve">.  </w:t>
      </w:r>
      <w:r w:rsidR="00056CE6" w:rsidRPr="00251470">
        <w:t>Because Zone J is driving the LOLE at criterion, and not upstate MW, additional fossil MW c</w:t>
      </w:r>
      <w:r w:rsidR="00694F87">
        <w:t>an be removed from the upstate Z</w:t>
      </w:r>
      <w:r w:rsidR="00056CE6" w:rsidRPr="00251470">
        <w:t>ones without affecting the LOLE at criterion</w:t>
      </w:r>
      <w:r w:rsidR="00D61BAB">
        <w:t xml:space="preserve">.  </w:t>
      </w:r>
    </w:p>
    <w:p w14:paraId="41CE6D0A" w14:textId="447EB0CC" w:rsidR="000725D0" w:rsidRDefault="00EE3015">
      <w:pPr>
        <w:pStyle w:val="BodyText"/>
      </w:pPr>
      <w:r>
        <w:t xml:space="preserve">It should be noted that </w:t>
      </w:r>
      <w:r w:rsidR="00690583">
        <w:t xml:space="preserve">units are not </w:t>
      </w:r>
      <w:r>
        <w:t xml:space="preserve">typically </w:t>
      </w:r>
      <w:r w:rsidR="00690583">
        <w:t xml:space="preserve">retired solely </w:t>
      </w:r>
      <w:r>
        <w:t xml:space="preserve">based </w:t>
      </w:r>
      <w:r w:rsidR="00690583">
        <w:t>on their age, but a host of other factors</w:t>
      </w:r>
      <w:r w:rsidR="00AD3470">
        <w:t xml:space="preserve">, and these </w:t>
      </w:r>
      <w:r w:rsidR="002753FF">
        <w:t xml:space="preserve">are </w:t>
      </w:r>
      <w:r w:rsidR="00AD3470">
        <w:t>just simulation methods to stress the system.</w:t>
      </w:r>
    </w:p>
    <w:p w14:paraId="5452FA43" w14:textId="5BED80E6" w:rsidR="00C15BCB" w:rsidRDefault="000557A5" w:rsidP="00C15BCB">
      <w:pPr>
        <w:pStyle w:val="BodyText"/>
      </w:pPr>
      <w:r w:rsidRPr="000557A5">
        <w:fldChar w:fldCharType="begin"/>
      </w:r>
      <w:r w:rsidRPr="000557A5">
        <w:instrText xml:space="preserve"> REF _Ref49423227 \h </w:instrText>
      </w:r>
      <w:r>
        <w:instrText xml:space="preserve"> \* MERGEFORMAT </w:instrText>
      </w:r>
      <w:r w:rsidRPr="000557A5">
        <w:fldChar w:fldCharType="separate"/>
      </w:r>
      <w:r w:rsidR="00ED4011" w:rsidRPr="000557A5">
        <w:t xml:space="preserve">Figure </w:t>
      </w:r>
      <w:r w:rsidR="00ED4011">
        <w:rPr>
          <w:noProof/>
        </w:rPr>
        <w:t>65</w:t>
      </w:r>
      <w:r w:rsidRPr="000557A5">
        <w:fldChar w:fldCharType="end"/>
      </w:r>
      <w:r w:rsidR="00251470">
        <w:t xml:space="preserve">, </w:t>
      </w:r>
      <w:r w:rsidRPr="000557A5">
        <w:fldChar w:fldCharType="begin"/>
      </w:r>
      <w:r w:rsidRPr="000557A5">
        <w:instrText xml:space="preserve"> REF _Ref49423239 \h </w:instrText>
      </w:r>
      <w:r>
        <w:instrText xml:space="preserve"> \* MERGEFORMAT </w:instrText>
      </w:r>
      <w:r w:rsidRPr="000557A5">
        <w:fldChar w:fldCharType="separate"/>
      </w:r>
      <w:r w:rsidR="00ED4011" w:rsidRPr="00C36DF5">
        <w:t xml:space="preserve">Figure </w:t>
      </w:r>
      <w:r w:rsidR="00ED4011">
        <w:rPr>
          <w:noProof/>
        </w:rPr>
        <w:t>66</w:t>
      </w:r>
      <w:r w:rsidRPr="000557A5">
        <w:fldChar w:fldCharType="end"/>
      </w:r>
      <w:r w:rsidR="00251470">
        <w:t xml:space="preserve"> and </w:t>
      </w:r>
      <w:r w:rsidR="00251470">
        <w:fldChar w:fldCharType="begin"/>
      </w:r>
      <w:r w:rsidR="00251470">
        <w:instrText xml:space="preserve"> REF _Ref49442599 \h </w:instrText>
      </w:r>
      <w:r w:rsidR="00251470">
        <w:fldChar w:fldCharType="separate"/>
      </w:r>
      <w:r w:rsidR="00ED4011" w:rsidRPr="00C36DF5">
        <w:t xml:space="preserve">Figure </w:t>
      </w:r>
      <w:r w:rsidR="00ED4011">
        <w:rPr>
          <w:noProof/>
        </w:rPr>
        <w:t>67</w:t>
      </w:r>
      <w:r w:rsidR="00251470">
        <w:fldChar w:fldCharType="end"/>
      </w:r>
      <w:r w:rsidRPr="000557A5">
        <w:t xml:space="preserve"> </w:t>
      </w:r>
      <w:r w:rsidR="00C15BCB" w:rsidRPr="000557A5">
        <w:t>be</w:t>
      </w:r>
      <w:r w:rsidR="00251470">
        <w:t>low show the resources mix for NYCA, Zone J and Zone K respectively</w:t>
      </w:r>
      <w:r w:rsidR="00C15BCB" w:rsidRPr="000557A5">
        <w:t>, with the renewables added and fossil removal to reach LOLE criterion violation</w:t>
      </w:r>
      <w:r w:rsidR="00251470">
        <w:t xml:space="preserve"> for 70x30 ‘Base Load’ scenario</w:t>
      </w:r>
      <w:r w:rsidR="00D61BAB">
        <w:t xml:space="preserve">.  </w:t>
      </w:r>
      <w:r w:rsidR="00232176">
        <w:t>Fossil MW percentage are calculated based on minimum between CRIS and DMNC while solar and wind MW are based on nameplate rating.</w:t>
      </w:r>
    </w:p>
    <w:p w14:paraId="263D6EE4" w14:textId="05BE1B71" w:rsidR="00B932D4" w:rsidRPr="000557A5" w:rsidRDefault="00B932D4" w:rsidP="000557A5">
      <w:pPr>
        <w:pStyle w:val="Figure"/>
      </w:pPr>
      <w:bookmarkStart w:id="318" w:name="_Ref49423227"/>
      <w:bookmarkStart w:id="319" w:name="_Toc50022292"/>
      <w:r w:rsidRPr="000557A5">
        <w:lastRenderedPageBreak/>
        <w:t xml:space="preserve">Figure </w:t>
      </w:r>
      <w:r w:rsidR="00DD6B7D">
        <w:fldChar w:fldCharType="begin"/>
      </w:r>
      <w:r w:rsidR="00DD6B7D">
        <w:instrText xml:space="preserve"> SEQ Figure \* ARABIC </w:instrText>
      </w:r>
      <w:r w:rsidR="00DD6B7D">
        <w:fldChar w:fldCharType="separate"/>
      </w:r>
      <w:r w:rsidR="00DE3EE9">
        <w:rPr>
          <w:noProof/>
        </w:rPr>
        <w:t>65</w:t>
      </w:r>
      <w:r w:rsidR="00DD6B7D">
        <w:rPr>
          <w:noProof/>
        </w:rPr>
        <w:fldChar w:fldCharType="end"/>
      </w:r>
      <w:bookmarkEnd w:id="318"/>
      <w:r w:rsidRPr="000557A5">
        <w:t xml:space="preserve">: </w:t>
      </w:r>
      <w:r w:rsidR="00811214" w:rsidRPr="000557A5">
        <w:t xml:space="preserve">NYCA </w:t>
      </w:r>
      <w:r w:rsidRPr="000557A5">
        <w:t xml:space="preserve">Resource Mix in 70x30 </w:t>
      </w:r>
      <w:r w:rsidR="00614850" w:rsidRPr="000557A5">
        <w:t>‘Base Load’ Scenario Case at C</w:t>
      </w:r>
      <w:r w:rsidRPr="000557A5">
        <w:t>riterion</w:t>
      </w:r>
      <w:bookmarkEnd w:id="319"/>
    </w:p>
    <w:p w14:paraId="65410DE0" w14:textId="40A60D0D" w:rsidR="006D4C84" w:rsidRDefault="009E68C0" w:rsidP="00720889">
      <w:pPr>
        <w:pStyle w:val="BodyText"/>
        <w:jc w:val="center"/>
      </w:pPr>
      <w:r w:rsidRPr="009E68C0">
        <w:rPr>
          <w:noProof/>
        </w:rPr>
        <w:drawing>
          <wp:inline distT="0" distB="0" distL="0" distR="0" wp14:anchorId="7F39A56B" wp14:editId="1BBA648F">
            <wp:extent cx="2116015" cy="1906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056" t="15207" r="24746" b="1039"/>
                    <a:stretch/>
                  </pic:blipFill>
                  <pic:spPr bwMode="auto">
                    <a:xfrm>
                      <a:off x="0" y="0"/>
                      <a:ext cx="2140021" cy="1927788"/>
                    </a:xfrm>
                    <a:prstGeom prst="rect">
                      <a:avLst/>
                    </a:prstGeom>
                    <a:noFill/>
                    <a:ln>
                      <a:noFill/>
                    </a:ln>
                    <a:extLst>
                      <a:ext uri="{53640926-AAD7-44D8-BBD7-CCE9431645EC}">
                        <a14:shadowObscured xmlns:a14="http://schemas.microsoft.com/office/drawing/2010/main"/>
                      </a:ext>
                    </a:extLst>
                  </pic:spPr>
                </pic:pic>
              </a:graphicData>
            </a:graphic>
          </wp:inline>
        </w:drawing>
      </w:r>
    </w:p>
    <w:p w14:paraId="090FDF2B" w14:textId="09C7ED9C" w:rsidR="00D14518" w:rsidRPr="004F49E1" w:rsidRDefault="00D14518" w:rsidP="000557A5">
      <w:pPr>
        <w:pStyle w:val="caption10"/>
        <w:jc w:val="center"/>
      </w:pPr>
      <w:r w:rsidRPr="004F49E1">
        <w:t>Note: Fossil MW represents minimum between CRIS and DMNC; solar and wind MW represent nameplate</w:t>
      </w:r>
    </w:p>
    <w:p w14:paraId="228516CA" w14:textId="5221F5EA" w:rsidR="00811214" w:rsidRDefault="00811214" w:rsidP="00811214">
      <w:pPr>
        <w:pStyle w:val="Figure"/>
      </w:pPr>
      <w:bookmarkStart w:id="320" w:name="_Ref49423239"/>
      <w:bookmarkStart w:id="321" w:name="_Toc50022293"/>
      <w:r w:rsidRPr="00C36DF5">
        <w:t xml:space="preserve">Figure </w:t>
      </w:r>
      <w:r w:rsidRPr="00C36DF5">
        <w:rPr>
          <w:noProof/>
        </w:rPr>
        <w:fldChar w:fldCharType="begin"/>
      </w:r>
      <w:r w:rsidRPr="00C36DF5">
        <w:rPr>
          <w:noProof/>
        </w:rPr>
        <w:instrText xml:space="preserve"> SEQ Figure \* ARABIC </w:instrText>
      </w:r>
      <w:r w:rsidRPr="00C36DF5">
        <w:rPr>
          <w:noProof/>
        </w:rPr>
        <w:fldChar w:fldCharType="separate"/>
      </w:r>
      <w:r w:rsidR="00DE3EE9">
        <w:rPr>
          <w:noProof/>
        </w:rPr>
        <w:t>66</w:t>
      </w:r>
      <w:r w:rsidRPr="00C36DF5">
        <w:rPr>
          <w:noProof/>
        </w:rPr>
        <w:fldChar w:fldCharType="end"/>
      </w:r>
      <w:bookmarkEnd w:id="320"/>
      <w:r w:rsidRPr="00C36DF5">
        <w:t>: Zone J Resource Mix in 70x30 ‘Base Load’ Scenario Case at Criterion</w:t>
      </w:r>
      <w:bookmarkEnd w:id="321"/>
    </w:p>
    <w:p w14:paraId="00342342" w14:textId="6C55EC0A" w:rsidR="00811214" w:rsidRDefault="00BC63C1" w:rsidP="00720889">
      <w:pPr>
        <w:pStyle w:val="BodyText"/>
        <w:ind w:left="720"/>
        <w:jc w:val="center"/>
        <w:rPr>
          <w:highlight w:val="yellow"/>
        </w:rPr>
      </w:pPr>
      <w:r w:rsidRPr="00F313E6">
        <w:rPr>
          <w:noProof/>
        </w:rPr>
        <w:drawing>
          <wp:inline distT="0" distB="0" distL="0" distR="0" wp14:anchorId="17644053" wp14:editId="4DDEAE1E">
            <wp:extent cx="2045677" cy="1803969"/>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2055460" cy="1812596"/>
                    </a:xfrm>
                    <a:prstGeom prst="rect">
                      <a:avLst/>
                    </a:prstGeom>
                    <a:noFill/>
                    <a:ln>
                      <a:noFill/>
                    </a:ln>
                    <a:extLst>
                      <a:ext uri="{53640926-AAD7-44D8-BBD7-CCE9431645EC}">
                        <a14:shadowObscured xmlns:a14="http://schemas.microsoft.com/office/drawing/2010/main"/>
                      </a:ext>
                    </a:extLst>
                  </pic:spPr>
                </pic:pic>
              </a:graphicData>
            </a:graphic>
          </wp:inline>
        </w:drawing>
      </w:r>
    </w:p>
    <w:p w14:paraId="1BCCCCE8" w14:textId="0DF3AEB7" w:rsidR="009E68C0" w:rsidRDefault="009E68C0" w:rsidP="009E68C0">
      <w:pPr>
        <w:pStyle w:val="Figure"/>
      </w:pPr>
      <w:bookmarkStart w:id="322" w:name="_Ref49442599"/>
      <w:bookmarkStart w:id="323" w:name="_Toc50022294"/>
      <w:r w:rsidRPr="00C36DF5">
        <w:t xml:space="preserve">Figure </w:t>
      </w:r>
      <w:r w:rsidRPr="00C36DF5">
        <w:rPr>
          <w:noProof/>
        </w:rPr>
        <w:fldChar w:fldCharType="begin"/>
      </w:r>
      <w:r w:rsidRPr="00C36DF5">
        <w:rPr>
          <w:noProof/>
        </w:rPr>
        <w:instrText xml:space="preserve"> SEQ Figure \* ARABIC </w:instrText>
      </w:r>
      <w:r w:rsidRPr="00C36DF5">
        <w:rPr>
          <w:noProof/>
        </w:rPr>
        <w:fldChar w:fldCharType="separate"/>
      </w:r>
      <w:r w:rsidR="00DE3EE9">
        <w:rPr>
          <w:noProof/>
        </w:rPr>
        <w:t>67</w:t>
      </w:r>
      <w:r w:rsidRPr="00C36DF5">
        <w:rPr>
          <w:noProof/>
        </w:rPr>
        <w:fldChar w:fldCharType="end"/>
      </w:r>
      <w:bookmarkEnd w:id="322"/>
      <w:r>
        <w:t>: Zone K</w:t>
      </w:r>
      <w:r w:rsidRPr="00C36DF5">
        <w:t xml:space="preserve"> Resource Mix in 70x30 ‘Base Load’ Scenario Case at Criterion</w:t>
      </w:r>
      <w:bookmarkEnd w:id="323"/>
    </w:p>
    <w:p w14:paraId="374D3C23" w14:textId="68256BBB" w:rsidR="009E68C0" w:rsidRDefault="009E68C0" w:rsidP="00720889">
      <w:pPr>
        <w:pStyle w:val="BodyText"/>
        <w:ind w:left="1440"/>
        <w:jc w:val="center"/>
        <w:rPr>
          <w:highlight w:val="yellow"/>
        </w:rPr>
      </w:pPr>
      <w:r w:rsidRPr="009E68C0">
        <w:rPr>
          <w:noProof/>
          <w:highlight w:val="yellow"/>
        </w:rPr>
        <w:drawing>
          <wp:inline distT="0" distB="0" distL="0" distR="0" wp14:anchorId="7736E4E9" wp14:editId="6A070CC0">
            <wp:extent cx="2221971" cy="17145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1201" t="25634" r="22247" b="20746"/>
                    <a:stretch/>
                  </pic:blipFill>
                  <pic:spPr bwMode="auto">
                    <a:xfrm>
                      <a:off x="0" y="0"/>
                      <a:ext cx="2231488" cy="1721844"/>
                    </a:xfrm>
                    <a:prstGeom prst="rect">
                      <a:avLst/>
                    </a:prstGeom>
                    <a:noFill/>
                    <a:ln>
                      <a:noFill/>
                    </a:ln>
                    <a:extLst>
                      <a:ext uri="{53640926-AAD7-44D8-BBD7-CCE9431645EC}">
                        <a14:shadowObscured xmlns:a14="http://schemas.microsoft.com/office/drawing/2010/main"/>
                      </a:ext>
                    </a:extLst>
                  </pic:spPr>
                </pic:pic>
              </a:graphicData>
            </a:graphic>
          </wp:inline>
        </w:drawing>
      </w:r>
    </w:p>
    <w:p w14:paraId="2E8F6ABE" w14:textId="67E55200" w:rsidR="00F313E6" w:rsidRDefault="00F313E6" w:rsidP="000557A5">
      <w:pPr>
        <w:pStyle w:val="Figure"/>
      </w:pPr>
      <w:bookmarkStart w:id="324" w:name="_Toc50022295"/>
      <w:r w:rsidRPr="000557A5">
        <w:lastRenderedPageBreak/>
        <w:t xml:space="preserve">Figure </w:t>
      </w:r>
      <w:r w:rsidR="00DD6B7D">
        <w:fldChar w:fldCharType="begin"/>
      </w:r>
      <w:r w:rsidR="00DD6B7D">
        <w:instrText xml:space="preserve"> SEQ Figure \* ARABIC </w:instrText>
      </w:r>
      <w:r w:rsidR="00DD6B7D">
        <w:fldChar w:fldCharType="separate"/>
      </w:r>
      <w:r w:rsidR="00DE3EE9">
        <w:rPr>
          <w:noProof/>
        </w:rPr>
        <w:t>68</w:t>
      </w:r>
      <w:r w:rsidR="00DD6B7D">
        <w:rPr>
          <w:noProof/>
        </w:rPr>
        <w:fldChar w:fldCharType="end"/>
      </w:r>
      <w:r w:rsidRPr="000557A5">
        <w:t>: 70x30 ‘Base Load’ Load and Capacity Totals, ICAP vs UCAP</w:t>
      </w:r>
      <w:bookmarkEnd w:id="324"/>
    </w:p>
    <w:p w14:paraId="038BC16F" w14:textId="6FD0E8D6" w:rsidR="006C7A79" w:rsidRPr="000557A5" w:rsidRDefault="006C7A79" w:rsidP="006C7A79">
      <w:pPr>
        <w:pStyle w:val="Figure"/>
        <w:jc w:val="center"/>
      </w:pPr>
      <w:r w:rsidRPr="006C7A79">
        <w:rPr>
          <w:noProof/>
        </w:rPr>
        <w:drawing>
          <wp:inline distT="0" distB="0" distL="0" distR="0" wp14:anchorId="1FE5CF96" wp14:editId="4E053B25">
            <wp:extent cx="6400800" cy="56400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5640019"/>
                    </a:xfrm>
                    <a:prstGeom prst="rect">
                      <a:avLst/>
                    </a:prstGeom>
                    <a:noFill/>
                    <a:ln>
                      <a:noFill/>
                    </a:ln>
                  </pic:spPr>
                </pic:pic>
              </a:graphicData>
            </a:graphic>
          </wp:inline>
        </w:drawing>
      </w:r>
    </w:p>
    <w:p w14:paraId="6D2E8B2C" w14:textId="77777777" w:rsidR="00C05503" w:rsidRPr="00720889" w:rsidRDefault="00C05503" w:rsidP="00720889">
      <w:pPr>
        <w:pStyle w:val="caption10"/>
        <w:spacing w:after="0"/>
        <w:ind w:left="1440"/>
        <w:rPr>
          <w:sz w:val="18"/>
          <w:szCs w:val="18"/>
        </w:rPr>
      </w:pPr>
      <w:r w:rsidRPr="00720889">
        <w:rPr>
          <w:sz w:val="18"/>
          <w:szCs w:val="18"/>
        </w:rPr>
        <w:t>Notes</w:t>
      </w:r>
    </w:p>
    <w:p w14:paraId="2D9E1910" w14:textId="237B0F79" w:rsidR="00C05503" w:rsidRPr="00720889" w:rsidRDefault="00C05503" w:rsidP="00720889">
      <w:pPr>
        <w:pStyle w:val="caption10"/>
        <w:spacing w:after="0"/>
        <w:ind w:left="1440"/>
        <w:rPr>
          <w:sz w:val="18"/>
          <w:szCs w:val="18"/>
        </w:rPr>
      </w:pPr>
      <w:r w:rsidRPr="00720889">
        <w:rPr>
          <w:sz w:val="18"/>
          <w:szCs w:val="18"/>
        </w:rPr>
        <w:t>1</w:t>
      </w:r>
      <w:r w:rsidR="008C13C8" w:rsidRPr="00720889">
        <w:rPr>
          <w:sz w:val="18"/>
          <w:szCs w:val="18"/>
        </w:rPr>
        <w:t xml:space="preserve">. </w:t>
      </w:r>
      <w:r w:rsidRPr="00720889">
        <w:rPr>
          <w:sz w:val="18"/>
          <w:szCs w:val="18"/>
        </w:rPr>
        <w:t>UCAP calculation:</w:t>
      </w:r>
    </w:p>
    <w:p w14:paraId="25343AE1" w14:textId="26830C41" w:rsidR="00C05503" w:rsidRPr="00720889" w:rsidRDefault="00C05503" w:rsidP="00720889">
      <w:pPr>
        <w:pStyle w:val="caption10"/>
        <w:numPr>
          <w:ilvl w:val="0"/>
          <w:numId w:val="101"/>
        </w:numPr>
        <w:spacing w:after="0"/>
        <w:ind w:left="2160"/>
        <w:rPr>
          <w:sz w:val="18"/>
          <w:szCs w:val="18"/>
        </w:rPr>
      </w:pPr>
      <w:r w:rsidRPr="00720889">
        <w:rPr>
          <w:sz w:val="18"/>
          <w:szCs w:val="18"/>
        </w:rPr>
        <w:t xml:space="preserve">For thermal units, MARS </w:t>
      </w:r>
      <w:proofErr w:type="spellStart"/>
      <w:r w:rsidRPr="00720889">
        <w:rPr>
          <w:sz w:val="18"/>
          <w:szCs w:val="18"/>
        </w:rPr>
        <w:t>EFORd</w:t>
      </w:r>
      <w:proofErr w:type="spellEnd"/>
      <w:r w:rsidRPr="00720889">
        <w:rPr>
          <w:sz w:val="18"/>
          <w:szCs w:val="18"/>
        </w:rPr>
        <w:t xml:space="preserve"> data is used.</w:t>
      </w:r>
    </w:p>
    <w:p w14:paraId="5FC388D4" w14:textId="77777777" w:rsidR="00C05503" w:rsidRPr="00720889" w:rsidRDefault="00C05503" w:rsidP="00720889">
      <w:pPr>
        <w:pStyle w:val="caption10"/>
        <w:numPr>
          <w:ilvl w:val="0"/>
          <w:numId w:val="101"/>
        </w:numPr>
        <w:spacing w:after="0"/>
        <w:ind w:left="2160"/>
        <w:rPr>
          <w:sz w:val="18"/>
          <w:szCs w:val="18"/>
        </w:rPr>
      </w:pPr>
      <w:r w:rsidRPr="00720889">
        <w:rPr>
          <w:sz w:val="18"/>
          <w:szCs w:val="18"/>
        </w:rPr>
        <w:t>For renewables, UCAP is calculated based on the average output during peak hours</w:t>
      </w:r>
    </w:p>
    <w:p w14:paraId="6B65049B" w14:textId="12E17640" w:rsidR="00C05503" w:rsidRPr="00720889" w:rsidRDefault="00C05503" w:rsidP="00720889">
      <w:pPr>
        <w:pStyle w:val="caption10"/>
        <w:spacing w:after="0"/>
        <w:ind w:left="1440"/>
        <w:rPr>
          <w:sz w:val="18"/>
          <w:szCs w:val="18"/>
        </w:rPr>
      </w:pPr>
      <w:r w:rsidRPr="00720889">
        <w:rPr>
          <w:sz w:val="18"/>
          <w:szCs w:val="18"/>
        </w:rPr>
        <w:t>2</w:t>
      </w:r>
      <w:r w:rsidR="008C13C8" w:rsidRPr="00720889">
        <w:rPr>
          <w:sz w:val="18"/>
          <w:szCs w:val="18"/>
        </w:rPr>
        <w:t xml:space="preserve">. </w:t>
      </w:r>
      <w:r w:rsidRPr="00720889">
        <w:rPr>
          <w:sz w:val="18"/>
          <w:szCs w:val="18"/>
        </w:rPr>
        <w:t>Reflec</w:t>
      </w:r>
      <w:r w:rsidR="00EE3015">
        <w:rPr>
          <w:sz w:val="18"/>
          <w:szCs w:val="18"/>
        </w:rPr>
        <w:t>ts additional peaker</w:t>
      </w:r>
      <w:r w:rsidRPr="00720889">
        <w:rPr>
          <w:sz w:val="18"/>
          <w:szCs w:val="18"/>
        </w:rPr>
        <w:t xml:space="preserve"> removal in Zone K</w:t>
      </w:r>
    </w:p>
    <w:p w14:paraId="1D6E951D" w14:textId="0272CB01" w:rsidR="00C05503" w:rsidRPr="00720889" w:rsidRDefault="00C05503" w:rsidP="00720889">
      <w:pPr>
        <w:pStyle w:val="caption10"/>
        <w:spacing w:after="0"/>
        <w:ind w:left="1440"/>
        <w:rPr>
          <w:sz w:val="18"/>
          <w:szCs w:val="18"/>
        </w:rPr>
      </w:pPr>
      <w:r w:rsidRPr="00720889">
        <w:rPr>
          <w:sz w:val="18"/>
          <w:szCs w:val="18"/>
        </w:rPr>
        <w:t>3</w:t>
      </w:r>
      <w:r w:rsidR="008C13C8" w:rsidRPr="00720889">
        <w:rPr>
          <w:sz w:val="18"/>
          <w:szCs w:val="18"/>
        </w:rPr>
        <w:t xml:space="preserve">. </w:t>
      </w:r>
      <w:r w:rsidRPr="00720889">
        <w:rPr>
          <w:sz w:val="18"/>
          <w:szCs w:val="18"/>
        </w:rPr>
        <w:t>Calculated based on 70x30 ‘Base Load’ Case 67*</w:t>
      </w:r>
    </w:p>
    <w:p w14:paraId="15C86D12" w14:textId="6A87C756" w:rsidR="000725D0" w:rsidRDefault="002F4C4A" w:rsidP="00C36DF5">
      <w:pPr>
        <w:pStyle w:val="Figure"/>
      </w:pPr>
      <w:bookmarkStart w:id="325" w:name="_Ref49423335"/>
      <w:bookmarkStart w:id="326" w:name="_Toc50022296"/>
      <w:r w:rsidRPr="00C36DF5">
        <w:lastRenderedPageBreak/>
        <w:t xml:space="preserve">Figure </w:t>
      </w:r>
      <w:r w:rsidRPr="00C36DF5">
        <w:rPr>
          <w:noProof/>
        </w:rPr>
        <w:fldChar w:fldCharType="begin"/>
      </w:r>
      <w:r w:rsidRPr="00C36DF5">
        <w:rPr>
          <w:noProof/>
        </w:rPr>
        <w:instrText xml:space="preserve"> SEQ Figure \* ARABIC </w:instrText>
      </w:r>
      <w:r w:rsidRPr="00C36DF5">
        <w:rPr>
          <w:noProof/>
        </w:rPr>
        <w:fldChar w:fldCharType="separate"/>
      </w:r>
      <w:r w:rsidR="00DE3EE9">
        <w:rPr>
          <w:noProof/>
        </w:rPr>
        <w:t>69</w:t>
      </w:r>
      <w:r w:rsidRPr="00C36DF5">
        <w:rPr>
          <w:noProof/>
        </w:rPr>
        <w:fldChar w:fldCharType="end"/>
      </w:r>
      <w:bookmarkEnd w:id="325"/>
      <w:r w:rsidRPr="00C36DF5">
        <w:t>: Fos</w:t>
      </w:r>
      <w:r w:rsidR="00007F9F">
        <w:t>sil Removal Based on 70x30 ‘</w:t>
      </w:r>
      <w:r w:rsidR="00AE3B23" w:rsidRPr="00C36DF5">
        <w:t>Scenario Load</w:t>
      </w:r>
      <w:r w:rsidR="00007F9F">
        <w:t>’</w:t>
      </w:r>
      <w:bookmarkEnd w:id="326"/>
    </w:p>
    <w:p w14:paraId="7F9B16F7" w14:textId="15156834" w:rsidR="002F4C4A" w:rsidRDefault="00DE5E87" w:rsidP="00D61A53">
      <w:pPr>
        <w:pStyle w:val="BodyText"/>
        <w:jc w:val="center"/>
      </w:pPr>
      <w:r w:rsidRPr="00DE5E87">
        <w:rPr>
          <w:noProof/>
        </w:rPr>
        <w:drawing>
          <wp:inline distT="0" distB="0" distL="0" distR="0" wp14:anchorId="02B72AEC" wp14:editId="0AB32169">
            <wp:extent cx="6134100" cy="14554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4100" cy="1455420"/>
                    </a:xfrm>
                    <a:prstGeom prst="rect">
                      <a:avLst/>
                    </a:prstGeom>
                    <a:noFill/>
                    <a:ln>
                      <a:noFill/>
                    </a:ln>
                  </pic:spPr>
                </pic:pic>
              </a:graphicData>
            </a:graphic>
          </wp:inline>
        </w:drawing>
      </w:r>
    </w:p>
    <w:p w14:paraId="74C4A9FC" w14:textId="0093E4DC" w:rsidR="001536EC" w:rsidRDefault="009C3EA1" w:rsidP="001536EC">
      <w:pPr>
        <w:pStyle w:val="BodyText"/>
      </w:pPr>
      <w:r w:rsidRPr="009C3EA1">
        <w:t xml:space="preserve">The age-based analysis for the </w:t>
      </w:r>
      <w:r w:rsidR="00D1683A">
        <w:t>“</w:t>
      </w:r>
      <w:r>
        <w:t>Scenario</w:t>
      </w:r>
      <w:r w:rsidRPr="009C3EA1">
        <w:t xml:space="preserve"> Load</w:t>
      </w:r>
      <w:r w:rsidR="00D1683A">
        <w:t>” show</w:t>
      </w:r>
      <w:r w:rsidR="0081610C">
        <w:t>s</w:t>
      </w:r>
      <w:r w:rsidR="00D1683A">
        <w:t xml:space="preserve"> that removing units i</w:t>
      </w:r>
      <w:r w:rsidRPr="009C3EA1">
        <w:t>n-</w:t>
      </w:r>
      <w:r w:rsidR="00D1683A">
        <w:t>s</w:t>
      </w:r>
      <w:r w:rsidRPr="009C3EA1">
        <w:t xml:space="preserve">ervice on or before </w:t>
      </w:r>
      <w:r>
        <w:t>May 1, 1992</w:t>
      </w:r>
      <w:r w:rsidRPr="009C3EA1">
        <w:t xml:space="preserve"> (Case </w:t>
      </w:r>
      <w:r>
        <w:t>38</w:t>
      </w:r>
      <w:r w:rsidR="00D1683A">
        <w:t>)</w:t>
      </w:r>
      <w:r w:rsidRPr="009C3EA1">
        <w:t xml:space="preserve"> will c</w:t>
      </w:r>
      <w:r>
        <w:t>ause</w:t>
      </w:r>
      <w:r w:rsidRPr="009C3EA1">
        <w:t xml:space="preserve"> NYCA to violate the LOLE criterion</w:t>
      </w:r>
      <w:r w:rsidR="00D61BAB">
        <w:t xml:space="preserve">.  </w:t>
      </w:r>
      <w:r>
        <w:t xml:space="preserve">This equates to a removal of 12,341 MW from </w:t>
      </w:r>
      <w:r w:rsidR="00D1683A">
        <w:t>the system, with t</w:t>
      </w:r>
      <w:r w:rsidR="000557A5">
        <w:t xml:space="preserve">he zonal distribution shown in </w:t>
      </w:r>
      <w:r w:rsidR="000557A5">
        <w:fldChar w:fldCharType="begin"/>
      </w:r>
      <w:r w:rsidR="000557A5">
        <w:instrText xml:space="preserve"> REF _Ref49423335 \h </w:instrText>
      </w:r>
      <w:r w:rsidR="000557A5">
        <w:fldChar w:fldCharType="separate"/>
      </w:r>
      <w:r w:rsidR="00ED4011" w:rsidRPr="00C36DF5">
        <w:t xml:space="preserve">Figure </w:t>
      </w:r>
      <w:r w:rsidR="00ED4011">
        <w:rPr>
          <w:noProof/>
        </w:rPr>
        <w:t>69</w:t>
      </w:r>
      <w:r w:rsidR="000557A5">
        <w:fldChar w:fldCharType="end"/>
      </w:r>
      <w:r w:rsidR="00D1683A">
        <w:t xml:space="preserve"> above</w:t>
      </w:r>
      <w:r w:rsidR="00D61BAB">
        <w:t xml:space="preserve">.  </w:t>
      </w:r>
      <w:r w:rsidR="00187A7E">
        <w:t>The age-based fossil removal method has the effect to primarily remove the units from Zones J and K, accelerating the rate of LOLE reaching its criterion violation</w:t>
      </w:r>
      <w:r w:rsidR="00D61BAB">
        <w:t xml:space="preserve">.  </w:t>
      </w:r>
      <w:r w:rsidR="00187A7E">
        <w:t>Because</w:t>
      </w:r>
      <w:r w:rsidR="00187A7E" w:rsidRPr="00734F53">
        <w:t xml:space="preserve"> </w:t>
      </w:r>
      <w:r w:rsidR="00187A7E">
        <w:t>mainly Zone K deficiencies are</w:t>
      </w:r>
      <w:r w:rsidR="00187A7E" w:rsidRPr="00734F53">
        <w:t xml:space="preserve"> driving the LOLE</w:t>
      </w:r>
      <w:r w:rsidR="00187A7E">
        <w:t xml:space="preserve"> at criterion in this scenario, </w:t>
      </w:r>
      <w:r w:rsidR="00187A7E" w:rsidRPr="00734F53">
        <w:t>additional fossil MW can be removed from the upstate zones</w:t>
      </w:r>
      <w:r w:rsidR="00187A7E">
        <w:t xml:space="preserve"> without affecting the LOLE at criterion</w:t>
      </w:r>
      <w:r w:rsidR="00D61BAB">
        <w:t xml:space="preserve">.  </w:t>
      </w:r>
      <w:r w:rsidR="001536EC">
        <w:fldChar w:fldCharType="begin"/>
      </w:r>
      <w:r w:rsidR="001536EC">
        <w:instrText xml:space="preserve"> REF _Ref49442680 \h </w:instrText>
      </w:r>
      <w:r w:rsidR="001536EC">
        <w:fldChar w:fldCharType="separate"/>
      </w:r>
      <w:r w:rsidR="00ED4011" w:rsidRPr="000557A5">
        <w:t xml:space="preserve">Figure </w:t>
      </w:r>
      <w:r w:rsidR="00ED4011">
        <w:rPr>
          <w:noProof/>
        </w:rPr>
        <w:t>70</w:t>
      </w:r>
      <w:r w:rsidR="001536EC">
        <w:fldChar w:fldCharType="end"/>
      </w:r>
      <w:r w:rsidR="001536EC">
        <w:t xml:space="preserve">, </w:t>
      </w:r>
      <w:r w:rsidR="001536EC">
        <w:fldChar w:fldCharType="begin"/>
      </w:r>
      <w:r w:rsidR="001536EC">
        <w:instrText xml:space="preserve"> REF _Ref49442682 \h </w:instrText>
      </w:r>
      <w:r w:rsidR="001536EC">
        <w:fldChar w:fldCharType="separate"/>
      </w:r>
      <w:r w:rsidR="00ED4011" w:rsidRPr="000557A5">
        <w:t xml:space="preserve">Figure </w:t>
      </w:r>
      <w:r w:rsidR="00ED4011">
        <w:rPr>
          <w:noProof/>
        </w:rPr>
        <w:t>71</w:t>
      </w:r>
      <w:r w:rsidR="001536EC">
        <w:fldChar w:fldCharType="end"/>
      </w:r>
      <w:r w:rsidR="001536EC">
        <w:t xml:space="preserve"> and </w:t>
      </w:r>
      <w:r w:rsidR="001536EC">
        <w:fldChar w:fldCharType="begin"/>
      </w:r>
      <w:r w:rsidR="001536EC">
        <w:instrText xml:space="preserve"> REF _Ref49442684 \h </w:instrText>
      </w:r>
      <w:r w:rsidR="001536EC">
        <w:fldChar w:fldCharType="separate"/>
      </w:r>
      <w:r w:rsidR="00ED4011" w:rsidRPr="000557A5">
        <w:t xml:space="preserve">Figure </w:t>
      </w:r>
      <w:r w:rsidR="00ED4011">
        <w:rPr>
          <w:noProof/>
        </w:rPr>
        <w:t>72</w:t>
      </w:r>
      <w:r w:rsidR="001536EC">
        <w:fldChar w:fldCharType="end"/>
      </w:r>
      <w:r w:rsidR="001536EC" w:rsidRPr="000557A5">
        <w:t xml:space="preserve"> be</w:t>
      </w:r>
      <w:r w:rsidR="001536EC">
        <w:t>low show the resources mix for NYCA, Zone J and Zone K respectively</w:t>
      </w:r>
      <w:r w:rsidR="001536EC" w:rsidRPr="000557A5">
        <w:t>, with the renewables added and fossil removal to reach LOLE criterion violation</w:t>
      </w:r>
      <w:r w:rsidR="001536EC">
        <w:t xml:space="preserve"> for 70x30 ‘Scenario Load’ scenario</w:t>
      </w:r>
      <w:r w:rsidR="00D61BAB">
        <w:t xml:space="preserve">.  </w:t>
      </w:r>
      <w:r w:rsidR="00232176">
        <w:t>Fossil MW percentage are calculated based on minimum between CRIS and DMNC while solar and wind MW are based on nameplate rating.</w:t>
      </w:r>
    </w:p>
    <w:p w14:paraId="2ABCA03E" w14:textId="048513BE" w:rsidR="00B932D4" w:rsidRDefault="00B932D4" w:rsidP="00B932D4">
      <w:pPr>
        <w:pStyle w:val="Figure"/>
      </w:pPr>
      <w:bookmarkStart w:id="327" w:name="_Ref49442680"/>
      <w:bookmarkStart w:id="328" w:name="_Toc50022297"/>
      <w:r w:rsidRPr="000557A5">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70</w:t>
      </w:r>
      <w:r w:rsidRPr="000557A5">
        <w:rPr>
          <w:noProof/>
        </w:rPr>
        <w:fldChar w:fldCharType="end"/>
      </w:r>
      <w:bookmarkEnd w:id="327"/>
      <w:r w:rsidRPr="000557A5">
        <w:t xml:space="preserve">: </w:t>
      </w:r>
      <w:r w:rsidR="00BC0030" w:rsidRPr="000557A5">
        <w:t xml:space="preserve">NYCA </w:t>
      </w:r>
      <w:r w:rsidRPr="000557A5">
        <w:t xml:space="preserve">Resource Mix in 70x30 </w:t>
      </w:r>
      <w:r w:rsidR="00811214" w:rsidRPr="000557A5">
        <w:t>‘</w:t>
      </w:r>
      <w:r w:rsidRPr="000557A5">
        <w:t>Scenario Load</w:t>
      </w:r>
      <w:r w:rsidR="00811214" w:rsidRPr="000557A5">
        <w:t>’</w:t>
      </w:r>
      <w:r w:rsidRPr="000557A5">
        <w:t xml:space="preserve"> </w:t>
      </w:r>
      <w:r w:rsidR="00BC0030" w:rsidRPr="000557A5">
        <w:t>S</w:t>
      </w:r>
      <w:r w:rsidRPr="000557A5">
        <w:t xml:space="preserve">cenario </w:t>
      </w:r>
      <w:r w:rsidR="00BC0030" w:rsidRPr="000557A5">
        <w:t>Case at C</w:t>
      </w:r>
      <w:r w:rsidRPr="000557A5">
        <w:t>riterion</w:t>
      </w:r>
      <w:bookmarkEnd w:id="328"/>
    </w:p>
    <w:p w14:paraId="539B9DD8" w14:textId="7DA8BE8C" w:rsidR="00BC0030" w:rsidRDefault="009E68C0" w:rsidP="00B932D4">
      <w:pPr>
        <w:pStyle w:val="BodyText"/>
        <w:jc w:val="center"/>
      </w:pPr>
      <w:r w:rsidRPr="009E68C0">
        <w:rPr>
          <w:noProof/>
        </w:rPr>
        <w:drawing>
          <wp:inline distT="0" distB="0" distL="0" distR="0" wp14:anchorId="0AEF44AE" wp14:editId="014D557A">
            <wp:extent cx="2613660" cy="1912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8494" t="16286" r="23658" b="8291"/>
                    <a:stretch/>
                  </pic:blipFill>
                  <pic:spPr bwMode="auto">
                    <a:xfrm>
                      <a:off x="0" y="0"/>
                      <a:ext cx="2635945" cy="1928811"/>
                    </a:xfrm>
                    <a:prstGeom prst="rect">
                      <a:avLst/>
                    </a:prstGeom>
                    <a:noFill/>
                    <a:ln>
                      <a:noFill/>
                    </a:ln>
                    <a:extLst>
                      <a:ext uri="{53640926-AAD7-44D8-BBD7-CCE9431645EC}">
                        <a14:shadowObscured xmlns:a14="http://schemas.microsoft.com/office/drawing/2010/main"/>
                      </a:ext>
                    </a:extLst>
                  </pic:spPr>
                </pic:pic>
              </a:graphicData>
            </a:graphic>
          </wp:inline>
        </w:drawing>
      </w:r>
    </w:p>
    <w:p w14:paraId="001E4215" w14:textId="6E04812F" w:rsidR="009E68C0" w:rsidRDefault="009E68C0" w:rsidP="009E68C0">
      <w:pPr>
        <w:pStyle w:val="Figure"/>
      </w:pPr>
      <w:bookmarkStart w:id="329" w:name="_Ref49442682"/>
      <w:bookmarkStart w:id="330" w:name="_Toc50022298"/>
      <w:r w:rsidRPr="000557A5">
        <w:lastRenderedPageBreak/>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71</w:t>
      </w:r>
      <w:r w:rsidRPr="000557A5">
        <w:rPr>
          <w:noProof/>
        </w:rPr>
        <w:fldChar w:fldCharType="end"/>
      </w:r>
      <w:bookmarkEnd w:id="329"/>
      <w:r w:rsidRPr="000557A5">
        <w:t xml:space="preserve">: Zone </w:t>
      </w:r>
      <w:r>
        <w:t>J</w:t>
      </w:r>
      <w:r w:rsidRPr="000557A5">
        <w:t xml:space="preserve"> Resource Mix in 70x30 ‘Scenario Load’ Scenario Case at Criterion</w:t>
      </w:r>
      <w:bookmarkEnd w:id="330"/>
    </w:p>
    <w:p w14:paraId="6F74EBDA" w14:textId="16288D93" w:rsidR="009E68C0" w:rsidRDefault="009E68C0" w:rsidP="009E68C0">
      <w:pPr>
        <w:pStyle w:val="BodyText"/>
        <w:jc w:val="center"/>
      </w:pPr>
      <w:r w:rsidRPr="009E68C0">
        <w:rPr>
          <w:noProof/>
        </w:rPr>
        <w:drawing>
          <wp:inline distT="0" distB="0" distL="0" distR="0" wp14:anchorId="20E86176" wp14:editId="75D4529D">
            <wp:extent cx="1881939" cy="177546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1082" t="20688" r="30558" b="18972"/>
                    <a:stretch/>
                  </pic:blipFill>
                  <pic:spPr bwMode="auto">
                    <a:xfrm>
                      <a:off x="0" y="0"/>
                      <a:ext cx="1938653" cy="1828965"/>
                    </a:xfrm>
                    <a:prstGeom prst="rect">
                      <a:avLst/>
                    </a:prstGeom>
                    <a:noFill/>
                    <a:ln>
                      <a:noFill/>
                    </a:ln>
                    <a:extLst>
                      <a:ext uri="{53640926-AAD7-44D8-BBD7-CCE9431645EC}">
                        <a14:shadowObscured xmlns:a14="http://schemas.microsoft.com/office/drawing/2010/main"/>
                      </a:ext>
                    </a:extLst>
                  </pic:spPr>
                </pic:pic>
              </a:graphicData>
            </a:graphic>
          </wp:inline>
        </w:drawing>
      </w:r>
    </w:p>
    <w:p w14:paraId="737E58F7" w14:textId="7336B0E5" w:rsidR="00811214" w:rsidRDefault="00811214" w:rsidP="00811214">
      <w:pPr>
        <w:pStyle w:val="Figure"/>
      </w:pPr>
      <w:bookmarkStart w:id="331" w:name="_Ref49442684"/>
      <w:bookmarkStart w:id="332" w:name="_Toc50022299"/>
      <w:r w:rsidRPr="000557A5">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72</w:t>
      </w:r>
      <w:r w:rsidRPr="000557A5">
        <w:rPr>
          <w:noProof/>
        </w:rPr>
        <w:fldChar w:fldCharType="end"/>
      </w:r>
      <w:bookmarkEnd w:id="331"/>
      <w:r w:rsidRPr="000557A5">
        <w:t xml:space="preserve">: Zone </w:t>
      </w:r>
      <w:r w:rsidR="00BC63C1" w:rsidRPr="000557A5">
        <w:t>K</w:t>
      </w:r>
      <w:r w:rsidRPr="000557A5">
        <w:t xml:space="preserve"> Resource Mix in 70x30 ‘Scenario Load’ Scenario Case at Criterion</w:t>
      </w:r>
      <w:bookmarkEnd w:id="332"/>
    </w:p>
    <w:p w14:paraId="13CC056E" w14:textId="18862F1E" w:rsidR="00FE1ABE" w:rsidRPr="00FE1ABE" w:rsidRDefault="009E68C0" w:rsidP="00720889">
      <w:pPr>
        <w:pStyle w:val="BodyText"/>
        <w:jc w:val="center"/>
      </w:pPr>
      <w:r w:rsidRPr="009E68C0">
        <w:rPr>
          <w:noProof/>
        </w:rPr>
        <w:drawing>
          <wp:inline distT="0" distB="0" distL="0" distR="0" wp14:anchorId="2BABADD8" wp14:editId="7857B3D2">
            <wp:extent cx="2008663" cy="1958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4247" t="18010" r="24125" b="1879"/>
                    <a:stretch/>
                  </pic:blipFill>
                  <pic:spPr bwMode="auto">
                    <a:xfrm>
                      <a:off x="0" y="0"/>
                      <a:ext cx="2037099" cy="1986064"/>
                    </a:xfrm>
                    <a:prstGeom prst="rect">
                      <a:avLst/>
                    </a:prstGeom>
                    <a:noFill/>
                    <a:ln>
                      <a:noFill/>
                    </a:ln>
                    <a:extLst>
                      <a:ext uri="{53640926-AAD7-44D8-BBD7-CCE9431645EC}">
                        <a14:shadowObscured xmlns:a14="http://schemas.microsoft.com/office/drawing/2010/main"/>
                      </a:ext>
                    </a:extLst>
                  </pic:spPr>
                </pic:pic>
              </a:graphicData>
            </a:graphic>
          </wp:inline>
        </w:drawing>
      </w:r>
    </w:p>
    <w:p w14:paraId="722F9CE3" w14:textId="2AFAF7B6" w:rsidR="00160769" w:rsidRDefault="00C36DF5" w:rsidP="00C05503">
      <w:pPr>
        <w:pStyle w:val="Figure"/>
      </w:pPr>
      <w:bookmarkStart w:id="333" w:name="_Toc50022300"/>
      <w:r w:rsidRPr="00C36DF5">
        <w:lastRenderedPageBreak/>
        <w:t xml:space="preserve">Figure </w:t>
      </w:r>
      <w:r w:rsidRPr="00C36DF5">
        <w:rPr>
          <w:noProof/>
        </w:rPr>
        <w:fldChar w:fldCharType="begin"/>
      </w:r>
      <w:r w:rsidRPr="00C36DF5">
        <w:rPr>
          <w:noProof/>
        </w:rPr>
        <w:instrText xml:space="preserve"> SEQ Figure \* ARABIC </w:instrText>
      </w:r>
      <w:r w:rsidRPr="00C36DF5">
        <w:rPr>
          <w:noProof/>
        </w:rPr>
        <w:fldChar w:fldCharType="separate"/>
      </w:r>
      <w:r w:rsidR="00DE3EE9">
        <w:rPr>
          <w:noProof/>
        </w:rPr>
        <w:t>73</w:t>
      </w:r>
      <w:r w:rsidRPr="00C36DF5">
        <w:rPr>
          <w:noProof/>
        </w:rPr>
        <w:fldChar w:fldCharType="end"/>
      </w:r>
      <w:r w:rsidRPr="00C36DF5">
        <w:t xml:space="preserve">: 70x30 </w:t>
      </w:r>
      <w:r>
        <w:t>‘Scenario</w:t>
      </w:r>
      <w:r w:rsidRPr="00C36DF5">
        <w:t xml:space="preserve"> Load’ Load and Capacity Totals, ICAP vs UCAP</w:t>
      </w:r>
      <w:bookmarkEnd w:id="333"/>
    </w:p>
    <w:p w14:paraId="3A6912E9" w14:textId="5D94C1B7" w:rsidR="000C6B18" w:rsidRDefault="000C6B18" w:rsidP="000C6B18">
      <w:pPr>
        <w:pStyle w:val="Figure"/>
        <w:jc w:val="center"/>
      </w:pPr>
      <w:r w:rsidRPr="000C6B18">
        <w:rPr>
          <w:noProof/>
        </w:rPr>
        <w:drawing>
          <wp:inline distT="0" distB="0" distL="0" distR="0" wp14:anchorId="259E337B" wp14:editId="68A7B9D2">
            <wp:extent cx="6400800" cy="550169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501691"/>
                    </a:xfrm>
                    <a:prstGeom prst="rect">
                      <a:avLst/>
                    </a:prstGeom>
                    <a:noFill/>
                    <a:ln>
                      <a:noFill/>
                    </a:ln>
                  </pic:spPr>
                </pic:pic>
              </a:graphicData>
            </a:graphic>
          </wp:inline>
        </w:drawing>
      </w:r>
    </w:p>
    <w:p w14:paraId="64E8FD0E" w14:textId="77777777" w:rsidR="00C05503" w:rsidRPr="00817F26" w:rsidRDefault="00C05503" w:rsidP="00817F26">
      <w:pPr>
        <w:pStyle w:val="caption10"/>
        <w:spacing w:after="0"/>
        <w:ind w:left="1440"/>
        <w:rPr>
          <w:sz w:val="18"/>
          <w:szCs w:val="18"/>
        </w:rPr>
      </w:pPr>
      <w:r w:rsidRPr="00817F26">
        <w:rPr>
          <w:sz w:val="18"/>
          <w:szCs w:val="18"/>
        </w:rPr>
        <w:t>Notes</w:t>
      </w:r>
    </w:p>
    <w:p w14:paraId="5940DDCC" w14:textId="44DB6467" w:rsidR="00C05503" w:rsidRPr="00817F26" w:rsidRDefault="00C05503" w:rsidP="00817F26">
      <w:pPr>
        <w:pStyle w:val="caption10"/>
        <w:spacing w:after="0"/>
        <w:ind w:left="1440"/>
        <w:rPr>
          <w:sz w:val="18"/>
          <w:szCs w:val="18"/>
        </w:rPr>
      </w:pPr>
      <w:r w:rsidRPr="00817F26">
        <w:rPr>
          <w:sz w:val="18"/>
          <w:szCs w:val="18"/>
        </w:rPr>
        <w:t>1</w:t>
      </w:r>
      <w:r w:rsidR="008C13C8">
        <w:rPr>
          <w:sz w:val="18"/>
          <w:szCs w:val="18"/>
        </w:rPr>
        <w:t xml:space="preserve">. </w:t>
      </w:r>
      <w:r w:rsidRPr="00817F26">
        <w:rPr>
          <w:sz w:val="18"/>
          <w:szCs w:val="18"/>
        </w:rPr>
        <w:t>UCAP calculation:</w:t>
      </w:r>
    </w:p>
    <w:p w14:paraId="2889C18A" w14:textId="2078D976" w:rsidR="001E4C60" w:rsidRPr="00817F26" w:rsidRDefault="0012449E" w:rsidP="00817F26">
      <w:pPr>
        <w:pStyle w:val="caption10"/>
        <w:numPr>
          <w:ilvl w:val="0"/>
          <w:numId w:val="99"/>
        </w:numPr>
        <w:spacing w:after="0"/>
        <w:ind w:left="2160"/>
        <w:rPr>
          <w:sz w:val="18"/>
          <w:szCs w:val="18"/>
        </w:rPr>
      </w:pPr>
      <w:r w:rsidRPr="00817F26">
        <w:rPr>
          <w:sz w:val="18"/>
          <w:szCs w:val="18"/>
        </w:rPr>
        <w:t xml:space="preserve">For thermal units, MARS </w:t>
      </w:r>
      <w:proofErr w:type="spellStart"/>
      <w:r w:rsidRPr="00817F26">
        <w:rPr>
          <w:sz w:val="18"/>
          <w:szCs w:val="18"/>
        </w:rPr>
        <w:t>EFORd</w:t>
      </w:r>
      <w:proofErr w:type="spellEnd"/>
      <w:r w:rsidRPr="00817F26">
        <w:rPr>
          <w:sz w:val="18"/>
          <w:szCs w:val="18"/>
        </w:rPr>
        <w:t xml:space="preserve"> data is used</w:t>
      </w:r>
      <w:r w:rsidR="00D61BAB">
        <w:rPr>
          <w:sz w:val="18"/>
          <w:szCs w:val="18"/>
        </w:rPr>
        <w:t xml:space="preserve">.  </w:t>
      </w:r>
    </w:p>
    <w:p w14:paraId="47D28A39" w14:textId="77777777" w:rsidR="001E4C60" w:rsidRPr="00817F26" w:rsidRDefault="0012449E" w:rsidP="00817F26">
      <w:pPr>
        <w:pStyle w:val="caption10"/>
        <w:numPr>
          <w:ilvl w:val="0"/>
          <w:numId w:val="99"/>
        </w:numPr>
        <w:spacing w:after="0"/>
        <w:ind w:left="2160"/>
        <w:rPr>
          <w:sz w:val="18"/>
          <w:szCs w:val="18"/>
        </w:rPr>
      </w:pPr>
      <w:r w:rsidRPr="00817F26">
        <w:rPr>
          <w:sz w:val="18"/>
          <w:szCs w:val="18"/>
        </w:rPr>
        <w:t>For renewables, UCAP is calculated based on the average output during peak hours</w:t>
      </w:r>
    </w:p>
    <w:p w14:paraId="730D844C" w14:textId="4FC24D72" w:rsidR="00C05503" w:rsidRPr="00817F26" w:rsidRDefault="00C05503" w:rsidP="00817F26">
      <w:pPr>
        <w:pStyle w:val="caption10"/>
        <w:spacing w:after="0"/>
        <w:ind w:left="1440"/>
        <w:rPr>
          <w:sz w:val="18"/>
          <w:szCs w:val="18"/>
        </w:rPr>
      </w:pPr>
      <w:r w:rsidRPr="00817F26">
        <w:rPr>
          <w:sz w:val="18"/>
          <w:szCs w:val="18"/>
        </w:rPr>
        <w:t>2</w:t>
      </w:r>
      <w:r w:rsidR="008C13C8">
        <w:rPr>
          <w:sz w:val="18"/>
          <w:szCs w:val="18"/>
        </w:rPr>
        <w:t xml:space="preserve">. </w:t>
      </w:r>
      <w:r w:rsidR="00EE3015">
        <w:rPr>
          <w:sz w:val="18"/>
          <w:szCs w:val="18"/>
        </w:rPr>
        <w:t>Reflects additional peaker</w:t>
      </w:r>
      <w:r w:rsidRPr="00817F26">
        <w:rPr>
          <w:sz w:val="18"/>
          <w:szCs w:val="18"/>
        </w:rPr>
        <w:t xml:space="preserve"> removal in Zone K</w:t>
      </w:r>
    </w:p>
    <w:p w14:paraId="68993E69" w14:textId="3ACB4896" w:rsidR="00C05503" w:rsidRPr="00817F26" w:rsidRDefault="00C05503" w:rsidP="00817F26">
      <w:pPr>
        <w:pStyle w:val="caption10"/>
        <w:spacing w:after="0"/>
        <w:ind w:left="1440"/>
        <w:rPr>
          <w:sz w:val="18"/>
          <w:szCs w:val="18"/>
        </w:rPr>
      </w:pPr>
      <w:r w:rsidRPr="00817F26">
        <w:rPr>
          <w:sz w:val="18"/>
          <w:szCs w:val="18"/>
        </w:rPr>
        <w:t>3</w:t>
      </w:r>
      <w:r w:rsidR="008C13C8">
        <w:rPr>
          <w:sz w:val="18"/>
          <w:szCs w:val="18"/>
        </w:rPr>
        <w:t xml:space="preserve">. </w:t>
      </w:r>
      <w:r w:rsidRPr="00817F26">
        <w:rPr>
          <w:sz w:val="18"/>
          <w:szCs w:val="18"/>
        </w:rPr>
        <w:t xml:space="preserve">Calculated based on 70x30 ‘Scenario Load’ Case 38 </w:t>
      </w:r>
    </w:p>
    <w:p w14:paraId="206808BF" w14:textId="58C96D5E" w:rsidR="00970D04" w:rsidRDefault="00970D04" w:rsidP="00970D04">
      <w:pPr>
        <w:pStyle w:val="Heading3"/>
      </w:pPr>
      <w:bookmarkStart w:id="334" w:name="_Toc49870413"/>
      <w:r>
        <w:t xml:space="preserve">Step 2 </w:t>
      </w:r>
      <w:r w:rsidR="005552D1">
        <w:t>Sensitivity Analysis</w:t>
      </w:r>
      <w:r>
        <w:t>: Nuclear Units Unavailability</w:t>
      </w:r>
      <w:bookmarkEnd w:id="334"/>
    </w:p>
    <w:p w14:paraId="005D8DF7" w14:textId="2FE5EF92" w:rsidR="00D5240C" w:rsidRPr="00D12C78" w:rsidRDefault="00845872" w:rsidP="00D12C78">
      <w:pPr>
        <w:pStyle w:val="BodyText"/>
      </w:pPr>
      <w:r>
        <w:t>T</w:t>
      </w:r>
      <w:r w:rsidR="00FE24F0" w:rsidRPr="00D12C78">
        <w:t xml:space="preserve">he </w:t>
      </w:r>
      <w:r w:rsidR="0081610C">
        <w:t>remaining nuclear units a</w:t>
      </w:r>
      <w:r w:rsidR="00FE24F0" w:rsidRPr="00D12C78">
        <w:t>re removed fro</w:t>
      </w:r>
      <w:r w:rsidR="00337409" w:rsidRPr="00D12C78">
        <w:t>m the system</w:t>
      </w:r>
      <w:r w:rsidR="00272C7F" w:rsidRPr="00D12C78">
        <w:t xml:space="preserve">, which </w:t>
      </w:r>
      <w:r w:rsidR="00FE24F0" w:rsidRPr="00D12C78">
        <w:t>equates to</w:t>
      </w:r>
      <w:r w:rsidR="00337409" w:rsidRPr="00D12C78">
        <w:t xml:space="preserve"> the removal of</w:t>
      </w:r>
      <w:r w:rsidR="00FE24F0" w:rsidRPr="00D12C78">
        <w:t xml:space="preserve"> 3,343 MW </w:t>
      </w:r>
      <w:r w:rsidR="004461BA" w:rsidRPr="00D12C78">
        <w:t xml:space="preserve">summer capacity </w:t>
      </w:r>
      <w:r w:rsidR="00FE24F0" w:rsidRPr="00D12C78">
        <w:t xml:space="preserve">of </w:t>
      </w:r>
      <w:r w:rsidR="00337409" w:rsidRPr="00D12C78">
        <w:t xml:space="preserve">nuclear </w:t>
      </w:r>
      <w:r w:rsidR="004461BA" w:rsidRPr="00D12C78">
        <w:t>units</w:t>
      </w:r>
      <w:r w:rsidR="00272C7F" w:rsidRPr="00D12C78">
        <w:t>, all located upstate</w:t>
      </w:r>
      <w:r w:rsidR="00BE7242">
        <w:t xml:space="preserve">. </w:t>
      </w:r>
      <w:r w:rsidR="00D12C78" w:rsidRPr="00D12C78">
        <w:t xml:space="preserve"> </w:t>
      </w:r>
      <w:r w:rsidR="00D12C78">
        <w:t>In t</w:t>
      </w:r>
      <w:r w:rsidR="00D5240C" w:rsidRPr="00D12C78">
        <w:t>his analysis</w:t>
      </w:r>
      <w:r>
        <w:t>,</w:t>
      </w:r>
      <w:r w:rsidR="00D5240C" w:rsidRPr="00D12C78">
        <w:t xml:space="preserve"> first the nuclear</w:t>
      </w:r>
      <w:r w:rsidR="00D12C78">
        <w:t xml:space="preserve"> MW </w:t>
      </w:r>
      <w:r w:rsidR="0081610C">
        <w:t>are</w:t>
      </w:r>
      <w:r w:rsidR="00D5240C" w:rsidRPr="00D12C78">
        <w:t xml:space="preserve"> </w:t>
      </w:r>
      <w:r w:rsidR="00D12C78" w:rsidRPr="00D12C78">
        <w:t>remove</w:t>
      </w:r>
      <w:r w:rsidR="00D12C78">
        <w:t>d, followed by</w:t>
      </w:r>
      <w:r w:rsidR="00D5240C" w:rsidRPr="00D12C78">
        <w:t xml:space="preserve"> the </w:t>
      </w:r>
      <w:r>
        <w:t>fossil</w:t>
      </w:r>
      <w:r w:rsidR="00D5240C" w:rsidRPr="00D12C78">
        <w:t xml:space="preserve"> plants </w:t>
      </w:r>
      <w:r w:rsidR="00D12C78">
        <w:t xml:space="preserve">removal </w:t>
      </w:r>
      <w:r w:rsidR="00D5240C" w:rsidRPr="00D12C78">
        <w:t>by age until the LOLE criterion is violated</w:t>
      </w:r>
      <w:r w:rsidR="00D61BAB">
        <w:t xml:space="preserve">.  </w:t>
      </w:r>
      <w:r>
        <w:t>This exercise identifies how much fossil MW can be removed before reaching criterion violation</w:t>
      </w:r>
      <w:r w:rsidR="00D61BAB">
        <w:t xml:space="preserve">.  </w:t>
      </w:r>
      <w:r w:rsidR="0081610C">
        <w:t xml:space="preserve">It is important to note </w:t>
      </w:r>
      <w:r w:rsidR="00D12C78">
        <w:t>t</w:t>
      </w:r>
      <w:r w:rsidR="00D5240C" w:rsidRPr="00D12C78">
        <w:t xml:space="preserve">hese units </w:t>
      </w:r>
      <w:r w:rsidR="00D5240C" w:rsidRPr="00D12C78">
        <w:lastRenderedPageBreak/>
        <w:t xml:space="preserve">may continue in operation beyond 2029 and this sensitivity analysis should not be interpreted as forecasting </w:t>
      </w:r>
      <w:r>
        <w:t>any</w:t>
      </w:r>
      <w:r w:rsidR="00D5240C" w:rsidRPr="00D12C78">
        <w:t xml:space="preserve"> deactivation</w:t>
      </w:r>
      <w:r w:rsidR="00D61BAB">
        <w:t>.</w:t>
      </w:r>
      <w:r w:rsidR="00BE7242">
        <w:t xml:space="preserve"> </w:t>
      </w:r>
      <w:r w:rsidR="00D5240C" w:rsidRPr="00D12C78">
        <w:t xml:space="preserve"> </w:t>
      </w:r>
    </w:p>
    <w:p w14:paraId="4E7F2C3E" w14:textId="0D03711D" w:rsidR="00FE24F0" w:rsidRPr="000557A5" w:rsidRDefault="00A65FC5" w:rsidP="000557A5">
      <w:pPr>
        <w:pStyle w:val="Figure"/>
      </w:pPr>
      <w:bookmarkStart w:id="335" w:name="_Toc50022301"/>
      <w:r w:rsidRPr="000557A5">
        <w:t xml:space="preserve">Figure </w:t>
      </w:r>
      <w:r w:rsidR="00DD6B7D">
        <w:fldChar w:fldCharType="begin"/>
      </w:r>
      <w:r w:rsidR="00DD6B7D">
        <w:instrText xml:space="preserve"> SEQ Figure \* ARABIC </w:instrText>
      </w:r>
      <w:r w:rsidR="00DD6B7D">
        <w:fldChar w:fldCharType="separate"/>
      </w:r>
      <w:r w:rsidR="00DE3EE9">
        <w:rPr>
          <w:noProof/>
        </w:rPr>
        <w:t>74</w:t>
      </w:r>
      <w:r w:rsidR="00DD6B7D">
        <w:rPr>
          <w:noProof/>
        </w:rPr>
        <w:fldChar w:fldCharType="end"/>
      </w:r>
      <w:r w:rsidRPr="000557A5">
        <w:t>: Nuclear Retirement Sensitivity based</w:t>
      </w:r>
      <w:r w:rsidR="00E33FC9" w:rsidRPr="000557A5">
        <w:t xml:space="preserve"> on 70x30 2019 CARIS “Base Load” Scenario</w:t>
      </w:r>
      <w:bookmarkEnd w:id="335"/>
    </w:p>
    <w:p w14:paraId="6C45E803" w14:textId="23A571E4" w:rsidR="00CD3CC2" w:rsidRDefault="00CD3CC2" w:rsidP="00A65FC5">
      <w:pPr>
        <w:pStyle w:val="Figure"/>
      </w:pPr>
      <w:r w:rsidRPr="00CD3CC2">
        <w:rPr>
          <w:noProof/>
        </w:rPr>
        <w:drawing>
          <wp:inline distT="0" distB="0" distL="0" distR="0" wp14:anchorId="2F2CA377" wp14:editId="0698814F">
            <wp:extent cx="6134100" cy="1455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34100" cy="1455420"/>
                    </a:xfrm>
                    <a:prstGeom prst="rect">
                      <a:avLst/>
                    </a:prstGeom>
                    <a:noFill/>
                    <a:ln>
                      <a:noFill/>
                    </a:ln>
                  </pic:spPr>
                </pic:pic>
              </a:graphicData>
            </a:graphic>
          </wp:inline>
        </w:drawing>
      </w:r>
    </w:p>
    <w:p w14:paraId="3595EA8E" w14:textId="77777777" w:rsidR="007025F5" w:rsidRPr="00817F26" w:rsidRDefault="007025F5" w:rsidP="004E1C82">
      <w:pPr>
        <w:pStyle w:val="caption10"/>
        <w:spacing w:after="0"/>
        <w:ind w:left="1440"/>
        <w:rPr>
          <w:sz w:val="18"/>
          <w:szCs w:val="18"/>
        </w:rPr>
      </w:pPr>
      <w:r w:rsidRPr="00817F26">
        <w:rPr>
          <w:sz w:val="18"/>
          <w:szCs w:val="18"/>
        </w:rPr>
        <w:t>Notes:</w:t>
      </w:r>
    </w:p>
    <w:p w14:paraId="53542513" w14:textId="77777777" w:rsidR="00080AAA" w:rsidRPr="00817F26" w:rsidRDefault="0094755E" w:rsidP="004E1C82">
      <w:pPr>
        <w:pStyle w:val="caption10"/>
        <w:numPr>
          <w:ilvl w:val="0"/>
          <w:numId w:val="97"/>
        </w:numPr>
        <w:spacing w:after="0"/>
        <w:rPr>
          <w:sz w:val="18"/>
          <w:szCs w:val="18"/>
        </w:rPr>
      </w:pPr>
      <w:r w:rsidRPr="00817F26">
        <w:rPr>
          <w:sz w:val="18"/>
          <w:szCs w:val="18"/>
        </w:rPr>
        <w:t>Case 67: most, but not all units 67 and older were retired in this case</w:t>
      </w:r>
    </w:p>
    <w:p w14:paraId="5E1F1B6C" w14:textId="756D6825" w:rsidR="00080AAA" w:rsidRPr="00817F26" w:rsidRDefault="0094755E" w:rsidP="004E1C82">
      <w:pPr>
        <w:pStyle w:val="caption10"/>
        <w:numPr>
          <w:ilvl w:val="0"/>
          <w:numId w:val="97"/>
        </w:numPr>
        <w:spacing w:after="0"/>
        <w:rPr>
          <w:sz w:val="18"/>
          <w:szCs w:val="18"/>
        </w:rPr>
      </w:pPr>
      <w:r w:rsidRPr="00817F26">
        <w:rPr>
          <w:sz w:val="18"/>
          <w:szCs w:val="18"/>
        </w:rPr>
        <w:t>Case 67*: a special evaluation of Case 67 where the marginal unit was derated instead of fully removed to obtain an LOLE closer to 0.1 days/year</w:t>
      </w:r>
    </w:p>
    <w:p w14:paraId="01415525" w14:textId="6518C8B6" w:rsidR="00433606" w:rsidRPr="00817F26" w:rsidRDefault="00433606" w:rsidP="004E1C82">
      <w:pPr>
        <w:pStyle w:val="caption10"/>
        <w:numPr>
          <w:ilvl w:val="0"/>
          <w:numId w:val="97"/>
        </w:numPr>
        <w:spacing w:after="0"/>
        <w:rPr>
          <w:sz w:val="18"/>
          <w:szCs w:val="18"/>
        </w:rPr>
      </w:pPr>
      <w:r w:rsidRPr="00817F26">
        <w:rPr>
          <w:sz w:val="18"/>
          <w:szCs w:val="18"/>
        </w:rPr>
        <w:t>**3,343: the amount of nuclear MW removed in the sensitivity</w:t>
      </w:r>
    </w:p>
    <w:p w14:paraId="62153916" w14:textId="77777777" w:rsidR="007025F5" w:rsidRDefault="007025F5" w:rsidP="004E1C82">
      <w:pPr>
        <w:pStyle w:val="caption10"/>
        <w:spacing w:after="0"/>
        <w:ind w:left="360"/>
      </w:pPr>
    </w:p>
    <w:p w14:paraId="6BCDC664" w14:textId="15FB3B0E" w:rsidR="00AB7C3A" w:rsidRPr="007025F5" w:rsidRDefault="00AB7C3A" w:rsidP="00AB7C3A">
      <w:pPr>
        <w:pStyle w:val="BodyText"/>
      </w:pPr>
      <w:r w:rsidRPr="007025F5">
        <w:t>Observations</w:t>
      </w:r>
      <w:r w:rsidR="007025F5">
        <w:t>:</w:t>
      </w:r>
    </w:p>
    <w:p w14:paraId="599A79B6" w14:textId="29FE76EC" w:rsidR="00D12C78" w:rsidRDefault="00D12C78" w:rsidP="002753FF">
      <w:pPr>
        <w:pStyle w:val="BodyText"/>
        <w:numPr>
          <w:ilvl w:val="0"/>
          <w:numId w:val="129"/>
        </w:numPr>
      </w:pPr>
      <w:r w:rsidRPr="008C3C98">
        <w:t>The removal of the nuclear units did not significantly affect the LOLE results</w:t>
      </w:r>
      <w:r>
        <w:t xml:space="preserve"> on the case</w:t>
      </w:r>
      <w:r w:rsidRPr="008C3C98">
        <w:t xml:space="preserve"> befor</w:t>
      </w:r>
      <w:r>
        <w:t xml:space="preserve">e the age-based fossil removals, </w:t>
      </w:r>
      <w:r w:rsidR="00FD28FA">
        <w:t>because the addition</w:t>
      </w:r>
      <w:r w:rsidRPr="008C3C98">
        <w:t xml:space="preserve"> of upstate renewable resources outweigh the loss of nuclear capacity.</w:t>
      </w:r>
    </w:p>
    <w:p w14:paraId="4DA8BF85" w14:textId="04EE8FA5" w:rsidR="00AB7C3A" w:rsidRDefault="00AB7C3A" w:rsidP="0081610C">
      <w:pPr>
        <w:pStyle w:val="BodyText"/>
        <w:numPr>
          <w:ilvl w:val="0"/>
          <w:numId w:val="129"/>
        </w:numPr>
      </w:pPr>
      <w:r>
        <w:t>The results previously identified in the age-based retirement analysis on the ‘Base Load’ case were effectively unchanged by the removal of the nuclear units</w:t>
      </w:r>
      <w:r w:rsidR="00816463">
        <w:t>:</w:t>
      </w:r>
      <w:r w:rsidR="007025F5">
        <w:t xml:space="preserve"> </w:t>
      </w:r>
      <w:r w:rsidR="0081610C" w:rsidRPr="00816463">
        <w:rPr>
          <w:i/>
        </w:rPr>
        <w:t xml:space="preserve">i.e., </w:t>
      </w:r>
      <w:r w:rsidR="0081610C" w:rsidRPr="00AB7C3A">
        <w:rPr>
          <w:lang w:bidi="en-US"/>
        </w:rPr>
        <w:t xml:space="preserve">3,343 MW of retirement of the </w:t>
      </w:r>
      <w:r w:rsidR="0081610C">
        <w:rPr>
          <w:lang w:bidi="en-US"/>
        </w:rPr>
        <w:t xml:space="preserve">upstate </w:t>
      </w:r>
      <w:r w:rsidR="0081610C" w:rsidRPr="00AB7C3A">
        <w:rPr>
          <w:lang w:bidi="en-US"/>
        </w:rPr>
        <w:t xml:space="preserve">nuclear units does not significantly impact the </w:t>
      </w:r>
      <w:r w:rsidR="0081610C">
        <w:rPr>
          <w:lang w:bidi="en-US"/>
        </w:rPr>
        <w:t xml:space="preserve">NYCA </w:t>
      </w:r>
      <w:r w:rsidR="0081610C" w:rsidRPr="00AB7C3A">
        <w:rPr>
          <w:lang w:bidi="en-US"/>
        </w:rPr>
        <w:t>LOLE results because the needs are driven by downstate capacity</w:t>
      </w:r>
      <w:r w:rsidR="0081610C">
        <w:rPr>
          <w:lang w:bidi="en-US"/>
        </w:rPr>
        <w:t xml:space="preserve"> deficiencies.  It is important to note that </w:t>
      </w:r>
      <w:r w:rsidR="0081610C">
        <w:t>other benefits of existing generation, such as voltage and stability support, were not captured in this resource adequacy simulation.</w:t>
      </w:r>
    </w:p>
    <w:p w14:paraId="5040E6B5" w14:textId="458692F4" w:rsidR="00080AAA" w:rsidRPr="00AB7C3A" w:rsidRDefault="0094755E" w:rsidP="0081610C">
      <w:pPr>
        <w:pStyle w:val="BodyText"/>
        <w:numPr>
          <w:ilvl w:val="0"/>
          <w:numId w:val="136"/>
        </w:numPr>
      </w:pPr>
      <w:r w:rsidRPr="00AB7C3A">
        <w:t xml:space="preserve">NYCA meets the LOLE </w:t>
      </w:r>
      <w:r>
        <w:t>criterion with 5,918 MW removed, of which 2,575MW fossil (</w:t>
      </w:r>
      <w:r w:rsidRPr="00AB7C3A">
        <w:t>5,918 - 3,343</w:t>
      </w:r>
      <w:r>
        <w:t xml:space="preserve"> = 2,575).</w:t>
      </w:r>
    </w:p>
    <w:p w14:paraId="7164013B" w14:textId="6EAD6D30" w:rsidR="00080AAA" w:rsidRDefault="0094755E" w:rsidP="0081610C">
      <w:pPr>
        <w:pStyle w:val="BodyText"/>
        <w:numPr>
          <w:ilvl w:val="0"/>
          <w:numId w:val="136"/>
        </w:numPr>
      </w:pPr>
      <w:r w:rsidRPr="00AB7C3A">
        <w:t>NYCA exceeds the LOLE criterion when 6,144 MW a</w:t>
      </w:r>
      <w:r>
        <w:t xml:space="preserve">re removed (at 67*), of which </w:t>
      </w:r>
      <w:r w:rsidRPr="00AB7C3A">
        <w:t xml:space="preserve">3,343 MW </w:t>
      </w:r>
      <w:r w:rsidR="0081610C">
        <w:t xml:space="preserve">are </w:t>
      </w:r>
      <w:r w:rsidRPr="00AB7C3A">
        <w:t xml:space="preserve">nuclear units, and 2,801 MW </w:t>
      </w:r>
      <w:r w:rsidR="0081610C">
        <w:t xml:space="preserve">are </w:t>
      </w:r>
      <w:r w:rsidRPr="00AB7C3A">
        <w:t>fossil</w:t>
      </w:r>
      <w:r w:rsidR="0081610C">
        <w:t>-fueled units.</w:t>
      </w:r>
    </w:p>
    <w:p w14:paraId="6604AF4A" w14:textId="01215DC5" w:rsidR="00FE24F0" w:rsidRPr="000557A5" w:rsidRDefault="00A65FC5" w:rsidP="000557A5">
      <w:pPr>
        <w:pStyle w:val="Figure"/>
      </w:pPr>
      <w:bookmarkStart w:id="336" w:name="_Toc50022302"/>
      <w:r w:rsidRPr="000557A5">
        <w:lastRenderedPageBreak/>
        <w:t xml:space="preserve">Figure </w:t>
      </w:r>
      <w:r w:rsidRPr="000557A5">
        <w:rPr>
          <w:noProof/>
        </w:rPr>
        <w:fldChar w:fldCharType="begin"/>
      </w:r>
      <w:r w:rsidRPr="000557A5">
        <w:rPr>
          <w:noProof/>
        </w:rPr>
        <w:instrText xml:space="preserve"> SEQ Figure \* ARABIC </w:instrText>
      </w:r>
      <w:r w:rsidRPr="000557A5">
        <w:rPr>
          <w:noProof/>
        </w:rPr>
        <w:fldChar w:fldCharType="separate"/>
      </w:r>
      <w:r w:rsidR="00DE3EE9">
        <w:rPr>
          <w:noProof/>
        </w:rPr>
        <w:t>75</w:t>
      </w:r>
      <w:r w:rsidRPr="000557A5">
        <w:rPr>
          <w:noProof/>
        </w:rPr>
        <w:fldChar w:fldCharType="end"/>
      </w:r>
      <w:r w:rsidRPr="000557A5">
        <w:t xml:space="preserve">: Nuclear Retirement Sensitivity based on </w:t>
      </w:r>
      <w:r w:rsidR="009F7945" w:rsidRPr="000557A5">
        <w:t>70x30 2019 CARIS “Scenario Load” Scenario</w:t>
      </w:r>
      <w:bookmarkEnd w:id="336"/>
    </w:p>
    <w:p w14:paraId="16E18E6C" w14:textId="718EAE8A" w:rsidR="00DD147E" w:rsidRDefault="00DD147E" w:rsidP="00DD147E">
      <w:pPr>
        <w:pStyle w:val="Figure"/>
        <w:jc w:val="center"/>
      </w:pPr>
      <w:r w:rsidRPr="00DD147E">
        <w:rPr>
          <w:noProof/>
        </w:rPr>
        <w:drawing>
          <wp:inline distT="0" distB="0" distL="0" distR="0" wp14:anchorId="5997F8FA" wp14:editId="35AAB92C">
            <wp:extent cx="6134100" cy="1455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4100" cy="1455420"/>
                    </a:xfrm>
                    <a:prstGeom prst="rect">
                      <a:avLst/>
                    </a:prstGeom>
                    <a:noFill/>
                    <a:ln>
                      <a:noFill/>
                    </a:ln>
                  </pic:spPr>
                </pic:pic>
              </a:graphicData>
            </a:graphic>
          </wp:inline>
        </w:drawing>
      </w:r>
    </w:p>
    <w:p w14:paraId="64759EB3" w14:textId="17A1EE9E" w:rsidR="0094755E" w:rsidRPr="0094755E" w:rsidRDefault="0094755E" w:rsidP="0094755E">
      <w:pPr>
        <w:pStyle w:val="BodyText"/>
      </w:pPr>
      <w:r w:rsidRPr="0094755E">
        <w:t>Observations</w:t>
      </w:r>
      <w:r>
        <w:t>:</w:t>
      </w:r>
    </w:p>
    <w:p w14:paraId="0F561412" w14:textId="39B80DE7" w:rsidR="00080AAA" w:rsidRPr="0094755E" w:rsidRDefault="0094755E" w:rsidP="002753FF">
      <w:pPr>
        <w:pStyle w:val="BodyText"/>
        <w:numPr>
          <w:ilvl w:val="0"/>
          <w:numId w:val="130"/>
        </w:numPr>
      </w:pPr>
      <w:r w:rsidRPr="0094755E">
        <w:t xml:space="preserve">NYCA meets the LOLE criterion </w:t>
      </w:r>
      <w:r w:rsidR="00B22F03">
        <w:t xml:space="preserve">in 2030 </w:t>
      </w:r>
      <w:r w:rsidRPr="0094755E">
        <w:t>with 14,282 MW</w:t>
      </w:r>
      <w:r w:rsidR="00B22F03">
        <w:t xml:space="preserve"> of existing generation</w:t>
      </w:r>
      <w:r w:rsidRPr="0094755E">
        <w:t xml:space="preserve"> removed </w:t>
      </w:r>
    </w:p>
    <w:p w14:paraId="744C9E40" w14:textId="5D92CD45" w:rsidR="00080AAA" w:rsidRPr="0094755E" w:rsidRDefault="00816463" w:rsidP="002753FF">
      <w:pPr>
        <w:pStyle w:val="BodyText"/>
        <w:numPr>
          <w:ilvl w:val="1"/>
          <w:numId w:val="130"/>
        </w:numPr>
      </w:pPr>
      <w:r>
        <w:t xml:space="preserve">14,282 – </w:t>
      </w:r>
      <w:r w:rsidR="0094755E" w:rsidRPr="0094755E">
        <w:t xml:space="preserve">3,343 nuclear = 11,170 MW fossil removed </w:t>
      </w:r>
      <w:r w:rsidR="005E6C58">
        <w:t>with n</w:t>
      </w:r>
      <w:r w:rsidR="00B22F03">
        <w:t>uclear units out of service, versus</w:t>
      </w:r>
      <w:r w:rsidR="0094755E" w:rsidRPr="0094755E">
        <w:t xml:space="preserve"> 11,264 MW fossil remov</w:t>
      </w:r>
      <w:r w:rsidR="0094755E">
        <w:t xml:space="preserve">ed when nuclear units are </w:t>
      </w:r>
      <w:r>
        <w:t xml:space="preserve">modeled </w:t>
      </w:r>
      <w:r w:rsidR="0094755E">
        <w:t xml:space="preserve">in </w:t>
      </w:r>
      <w:r>
        <w:t>service</w:t>
      </w:r>
      <w:r w:rsidR="00FC1C03">
        <w:t>.</w:t>
      </w:r>
    </w:p>
    <w:p w14:paraId="5A8D322C" w14:textId="583C43BB" w:rsidR="0094755E" w:rsidRDefault="0094755E" w:rsidP="002753FF">
      <w:pPr>
        <w:pStyle w:val="BodyText"/>
        <w:numPr>
          <w:ilvl w:val="0"/>
          <w:numId w:val="130"/>
        </w:numPr>
      </w:pPr>
      <w:r>
        <w:t>As a result of the removal of nuclear units, the identified target date for a</w:t>
      </w:r>
      <w:r w:rsidR="00B22F03">
        <w:t xml:space="preserve"> criterion violation occurred two </w:t>
      </w:r>
      <w:r>
        <w:t xml:space="preserve">years earlier, </w:t>
      </w:r>
      <w:r w:rsidRPr="00AB7C3A">
        <w:rPr>
          <w:i/>
        </w:rPr>
        <w:t>i.e.</w:t>
      </w:r>
      <w:r>
        <w:t>, on May 1, 1990</w:t>
      </w:r>
      <w:r w:rsidR="00D61BAB">
        <w:t xml:space="preserve">.  </w:t>
      </w:r>
      <w:r>
        <w:t>This corresponds to 14,513 MW bein</w:t>
      </w:r>
      <w:r w:rsidR="00B22F03">
        <w:t>g removed from the system.  Of that amount</w:t>
      </w:r>
      <w:r>
        <w:t>, 11,170 MW is from fossil fuel generators</w:t>
      </w:r>
      <w:r w:rsidR="00D61BAB">
        <w:t xml:space="preserve">.  </w:t>
      </w:r>
      <w:r>
        <w:t xml:space="preserve"> </w:t>
      </w:r>
    </w:p>
    <w:p w14:paraId="2140CF0E" w14:textId="3D43941A" w:rsidR="005552D1" w:rsidRDefault="002842D8" w:rsidP="00970D04">
      <w:pPr>
        <w:pStyle w:val="Heading3"/>
      </w:pPr>
      <w:bookmarkStart w:id="337" w:name="_Toc49870414"/>
      <w:r>
        <w:t xml:space="preserve">Step 3: </w:t>
      </w:r>
      <w:r w:rsidR="005552D1">
        <w:t>Addition of Energy Storage Resources</w:t>
      </w:r>
      <w:bookmarkEnd w:id="337"/>
    </w:p>
    <w:p w14:paraId="6FC2454E" w14:textId="59C8E864" w:rsidR="00816463" w:rsidRDefault="00816463" w:rsidP="00816463">
      <w:pPr>
        <w:pStyle w:val="BodyText"/>
      </w:pPr>
      <w:r>
        <w:t>One of the New York’s CLCPA goals is to add 3,000 MW of energy storage resources by 2030</w:t>
      </w:r>
      <w:r w:rsidR="00D61BAB">
        <w:t xml:space="preserve">.  </w:t>
      </w:r>
      <w:r>
        <w:t>In this sensitivity the sto</w:t>
      </w:r>
      <w:r w:rsidR="00FC1C03">
        <w:t>rage resources a</w:t>
      </w:r>
      <w:r>
        <w:t xml:space="preserve">re distributed across the NY system, and the age-based removal </w:t>
      </w:r>
      <w:r w:rsidR="00FC1C03">
        <w:t>i</w:t>
      </w:r>
      <w:r>
        <w:t>s simulated on both the initial 70x30 analysis</w:t>
      </w:r>
      <w:r w:rsidR="00EE5620">
        <w:t xml:space="preserve"> from Step 1</w:t>
      </w:r>
      <w:r>
        <w:t>, and on the nuclear retirement sensitivity</w:t>
      </w:r>
      <w:r w:rsidR="00D61BAB">
        <w:t xml:space="preserve">.  </w:t>
      </w:r>
      <w:r>
        <w:t xml:space="preserve">4-hour </w:t>
      </w:r>
      <w:r w:rsidR="00FC1C03">
        <w:t>duration storage resources a</w:t>
      </w:r>
      <w:r>
        <w:t xml:space="preserve">re assumed, using </w:t>
      </w:r>
      <w:r w:rsidR="00113CEA">
        <w:t>the</w:t>
      </w:r>
      <w:r>
        <w:t xml:space="preserve"> MARS EL4 model</w:t>
      </w:r>
      <w:r w:rsidR="00D61BAB">
        <w:t xml:space="preserve">.  </w:t>
      </w:r>
      <w:r>
        <w:t xml:space="preserve"> </w:t>
      </w:r>
    </w:p>
    <w:p w14:paraId="63A61E35" w14:textId="2C3693A7" w:rsidR="002842D8" w:rsidRDefault="002842D8" w:rsidP="00970D04">
      <w:pPr>
        <w:pStyle w:val="BodyText"/>
      </w:pPr>
      <w:r w:rsidRPr="00970D04">
        <w:t xml:space="preserve">For each of the two CARIS load models, with the model at the LOLE criterion, </w:t>
      </w:r>
      <w:r w:rsidR="00FC1C03">
        <w:t xml:space="preserve">the NYISO </w:t>
      </w:r>
      <w:r w:rsidRPr="00970D04">
        <w:t>add</w:t>
      </w:r>
      <w:r w:rsidR="00816463">
        <w:t>ed</w:t>
      </w:r>
      <w:r w:rsidRPr="00970D04">
        <w:t xml:space="preserve"> storage based on the CA</w:t>
      </w:r>
      <w:r w:rsidR="00816463">
        <w:t>RIS-assumed zonal distribution</w:t>
      </w:r>
      <w:r w:rsidRPr="00970D04">
        <w:t>, and recalculate</w:t>
      </w:r>
      <w:r w:rsidR="00816463">
        <w:t>d</w:t>
      </w:r>
      <w:r w:rsidRPr="00970D04">
        <w:t xml:space="preserve"> the NYCA LOLE to determine impact on resource adequacy.</w:t>
      </w:r>
    </w:p>
    <w:p w14:paraId="2DB95A4F" w14:textId="54709C3B" w:rsidR="009757D0" w:rsidRDefault="00C030AF" w:rsidP="009757D0">
      <w:pPr>
        <w:pStyle w:val="BodyText"/>
      </w:pPr>
      <w:r w:rsidRPr="00C86044">
        <w:fldChar w:fldCharType="begin"/>
      </w:r>
      <w:r w:rsidRPr="00C86044">
        <w:instrText xml:space="preserve"> REF _Ref49423448 \h </w:instrText>
      </w:r>
      <w:r w:rsidR="00C86044">
        <w:instrText xml:space="preserve"> \* MERGEFORMAT </w:instrText>
      </w:r>
      <w:r w:rsidRPr="00C86044">
        <w:fldChar w:fldCharType="separate"/>
      </w:r>
      <w:r w:rsidR="00ED4011" w:rsidRPr="00C86044">
        <w:t xml:space="preserve">Figure </w:t>
      </w:r>
      <w:r w:rsidR="00ED4011">
        <w:rPr>
          <w:noProof/>
        </w:rPr>
        <w:t>76</w:t>
      </w:r>
      <w:r w:rsidRPr="00C86044">
        <w:fldChar w:fldCharType="end"/>
      </w:r>
      <w:r w:rsidRPr="00C86044">
        <w:t xml:space="preserve"> </w:t>
      </w:r>
      <w:r w:rsidR="009757D0" w:rsidRPr="00C86044">
        <w:t>identifies the amount of fossil fuel generation that is removed from the system to cause a criterion violation</w:t>
      </w:r>
      <w:r w:rsidR="00D61BAB">
        <w:t xml:space="preserve">.  </w:t>
      </w:r>
    </w:p>
    <w:p w14:paraId="38B54D5F" w14:textId="2B322D7C" w:rsidR="00560D14" w:rsidRDefault="00626311" w:rsidP="00C86044">
      <w:pPr>
        <w:pStyle w:val="Figure"/>
      </w:pPr>
      <w:bookmarkStart w:id="338" w:name="_Ref49423448"/>
      <w:bookmarkStart w:id="339" w:name="_Toc50022303"/>
      <w:r w:rsidRPr="00C86044">
        <w:lastRenderedPageBreak/>
        <w:t xml:space="preserve">Figure </w:t>
      </w:r>
      <w:r w:rsidRPr="00C86044">
        <w:rPr>
          <w:noProof/>
        </w:rPr>
        <w:fldChar w:fldCharType="begin"/>
      </w:r>
      <w:r w:rsidRPr="00C86044">
        <w:rPr>
          <w:noProof/>
        </w:rPr>
        <w:instrText xml:space="preserve"> SEQ Figure \* ARABIC </w:instrText>
      </w:r>
      <w:r w:rsidRPr="00C86044">
        <w:rPr>
          <w:noProof/>
        </w:rPr>
        <w:fldChar w:fldCharType="separate"/>
      </w:r>
      <w:r w:rsidR="00DE3EE9">
        <w:rPr>
          <w:noProof/>
        </w:rPr>
        <w:t>76</w:t>
      </w:r>
      <w:r w:rsidRPr="00C86044">
        <w:rPr>
          <w:noProof/>
        </w:rPr>
        <w:fldChar w:fldCharType="end"/>
      </w:r>
      <w:bookmarkEnd w:id="338"/>
      <w:r w:rsidRPr="00C86044">
        <w:t xml:space="preserve">: </w:t>
      </w:r>
      <w:r w:rsidR="00EE5620" w:rsidRPr="00C86044">
        <w:t xml:space="preserve">Fossil MW Removed </w:t>
      </w:r>
      <w:r w:rsidR="00216A10" w:rsidRPr="00C86044">
        <w:t xml:space="preserve">by Age </w:t>
      </w:r>
      <w:r w:rsidR="00EE5620" w:rsidRPr="00C86044">
        <w:t>to Reach LOLE Violation, with and without Storage</w:t>
      </w:r>
      <w:r w:rsidR="00216A10" w:rsidRPr="00C86044">
        <w:t>, and with/without Nuclear Units</w:t>
      </w:r>
      <w:bookmarkEnd w:id="339"/>
    </w:p>
    <w:p w14:paraId="147C9D7E" w14:textId="239F811D" w:rsidR="00D61A53" w:rsidRDefault="002753FF" w:rsidP="002753FF">
      <w:pPr>
        <w:pStyle w:val="BodyText"/>
        <w:jc w:val="center"/>
      </w:pPr>
      <w:r w:rsidRPr="002753FF">
        <w:rPr>
          <w:noProof/>
        </w:rPr>
        <w:drawing>
          <wp:inline distT="0" distB="0" distL="0" distR="0" wp14:anchorId="5FDCC29B" wp14:editId="08A6DEC5">
            <wp:extent cx="5143500" cy="2086452"/>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88" t="-486" r="49663" b="49134"/>
                    <a:stretch/>
                  </pic:blipFill>
                  <pic:spPr bwMode="auto">
                    <a:xfrm>
                      <a:off x="0" y="0"/>
                      <a:ext cx="5157168" cy="2091996"/>
                    </a:xfrm>
                    <a:prstGeom prst="rect">
                      <a:avLst/>
                    </a:prstGeom>
                    <a:noFill/>
                    <a:ln>
                      <a:noFill/>
                    </a:ln>
                    <a:extLst>
                      <a:ext uri="{53640926-AAD7-44D8-BBD7-CCE9431645EC}">
                        <a14:shadowObscured xmlns:a14="http://schemas.microsoft.com/office/drawing/2010/main"/>
                      </a:ext>
                    </a:extLst>
                  </pic:spPr>
                </pic:pic>
              </a:graphicData>
            </a:graphic>
          </wp:inline>
        </w:drawing>
      </w:r>
    </w:p>
    <w:p w14:paraId="5C497DAC" w14:textId="046379FB" w:rsidR="00D5240C" w:rsidRPr="002753FF" w:rsidRDefault="00D5240C" w:rsidP="002753FF">
      <w:pPr>
        <w:pStyle w:val="caption10"/>
        <w:ind w:left="720"/>
        <w:rPr>
          <w:sz w:val="18"/>
        </w:rPr>
      </w:pPr>
      <w:r w:rsidRPr="002753FF">
        <w:rPr>
          <w:sz w:val="18"/>
        </w:rPr>
        <w:t>Note: the values in this table should not be used to approximate the Effective Load Carrying Capability (ELCC) of storage resources because the analysis was not conditioned to perform this type of analysis.</w:t>
      </w:r>
    </w:p>
    <w:p w14:paraId="774B4AFA" w14:textId="77777777" w:rsidR="00D5240C" w:rsidRPr="00D5240C" w:rsidRDefault="00D5240C" w:rsidP="00D5240C">
      <w:pPr>
        <w:pStyle w:val="BodyText"/>
        <w:spacing w:line="240" w:lineRule="auto"/>
        <w:ind w:left="1440" w:firstLine="0"/>
        <w:rPr>
          <w:sz w:val="18"/>
          <w:szCs w:val="18"/>
        </w:rPr>
      </w:pPr>
    </w:p>
    <w:p w14:paraId="7F272C18" w14:textId="77777777" w:rsidR="0018281B" w:rsidRDefault="0018281B" w:rsidP="0018281B">
      <w:pPr>
        <w:pStyle w:val="BodyText"/>
      </w:pPr>
      <w:r>
        <w:t>On the ‘Base Load’ scenario case, the benefit of the energy storage resources is limited to around 250 MW (</w:t>
      </w:r>
      <w:r w:rsidRPr="00E14DCD">
        <w:rPr>
          <w:i/>
        </w:rPr>
        <w:t>i.e.</w:t>
      </w:r>
      <w:r>
        <w:t xml:space="preserve">, with additional storage, and with or without the existing nuclear units, around 260 MW of additional fossil can be removed to reach NYCA LOLE violation).  These effects occur mainly because of the location of the capacity shortfalls (in Zones J and K), and also due to the storage resource allocation (1,320 MW in Zone J and 480MW in Zone K), as well as due to the duration of the events, with many longer than four hours.  </w:t>
      </w:r>
    </w:p>
    <w:p w14:paraId="4D19E895" w14:textId="4900C82A" w:rsidR="0018281B" w:rsidRDefault="0018281B" w:rsidP="0018281B">
      <w:pPr>
        <w:pStyle w:val="BodyText"/>
      </w:pPr>
      <w:r>
        <w:t xml:space="preserve">For the Scenario Load cases, the energy storage resources have additional benefits.  </w:t>
      </w:r>
      <w:r w:rsidR="00F40677">
        <w:t xml:space="preserve">Specifically, </w:t>
      </w:r>
      <w:r>
        <w:t>with existing nuclear units in-service, and the additional storage resources in service, approximately 900 MW of additional fossil can be removed to reach LOLE violation.  With existing nuclear units out of service, and the additional storage resources in service, approximately 380 MW of additional fossil can be removed to reach LOLE violation.</w:t>
      </w:r>
    </w:p>
    <w:p w14:paraId="2D74D108" w14:textId="55DBA4A3" w:rsidR="008644F6" w:rsidRDefault="0018281B" w:rsidP="008644F6">
      <w:pPr>
        <w:pStyle w:val="BodyText"/>
      </w:pPr>
      <w:r>
        <w:t>An additional simulation is performed to gauge the impact of using an 8-hour EL4 model on the ‘Base Load’ scenario.  When comparing with the 4-hour model, a lot more (</w:t>
      </w:r>
      <w:r w:rsidRPr="009968E8">
        <w:rPr>
          <w:i/>
        </w:rPr>
        <w:t>e.g</w:t>
      </w:r>
      <w:r>
        <w:t xml:space="preserve">. approximately 1,450 MW for this specific simulation) fossil MW can removed in order to reach the LOLE violation.  </w:t>
      </w:r>
      <w:r w:rsidR="00E462F5" w:rsidRPr="00C86044">
        <w:t xml:space="preserve">Results are </w:t>
      </w:r>
      <w:r w:rsidR="00BE7242">
        <w:t xml:space="preserve">shown </w:t>
      </w:r>
      <w:r w:rsidR="00E462F5" w:rsidRPr="00C86044">
        <w:t xml:space="preserve">in the </w:t>
      </w:r>
      <w:r w:rsidR="00C86044" w:rsidRPr="00C86044">
        <w:fldChar w:fldCharType="begin"/>
      </w:r>
      <w:r w:rsidR="00C86044" w:rsidRPr="00C86044">
        <w:instrText xml:space="preserve"> REF _Ref49423490 \h </w:instrText>
      </w:r>
      <w:r w:rsidR="00C86044">
        <w:instrText xml:space="preserve"> \* MERGEFORMAT </w:instrText>
      </w:r>
      <w:r w:rsidR="00C86044" w:rsidRPr="00C86044">
        <w:fldChar w:fldCharType="separate"/>
      </w:r>
      <w:r w:rsidR="00ED4011" w:rsidRPr="00C86044">
        <w:t xml:space="preserve">Figure </w:t>
      </w:r>
      <w:r w:rsidR="00ED4011">
        <w:rPr>
          <w:noProof/>
        </w:rPr>
        <w:t>77</w:t>
      </w:r>
      <w:r w:rsidR="00C86044" w:rsidRPr="00C86044">
        <w:fldChar w:fldCharType="end"/>
      </w:r>
      <w:r w:rsidR="00BE7242">
        <w:t xml:space="preserve"> </w:t>
      </w:r>
      <w:r w:rsidR="00BE7242">
        <w:fldChar w:fldCharType="begin"/>
      </w:r>
      <w:r w:rsidR="00BE7242">
        <w:instrText xml:space="preserve"> REF _Ref49869651 \p \h </w:instrText>
      </w:r>
      <w:r w:rsidR="00BE7242">
        <w:fldChar w:fldCharType="separate"/>
      </w:r>
      <w:r w:rsidR="00ED4011">
        <w:t>below</w:t>
      </w:r>
      <w:r w:rsidR="00BE7242">
        <w:fldChar w:fldCharType="end"/>
      </w:r>
      <w:r w:rsidR="00E462F5">
        <w:t>.</w:t>
      </w:r>
    </w:p>
    <w:p w14:paraId="3F709214" w14:textId="4546B876" w:rsidR="00E462F5" w:rsidRDefault="00E462F5" w:rsidP="008644F6">
      <w:pPr>
        <w:pStyle w:val="BodyText"/>
      </w:pPr>
    </w:p>
    <w:p w14:paraId="3835AD76" w14:textId="53BB0BDE" w:rsidR="00E462F5" w:rsidRPr="00C86044" w:rsidRDefault="00E462F5" w:rsidP="00C86044">
      <w:pPr>
        <w:pStyle w:val="Figure"/>
      </w:pPr>
      <w:bookmarkStart w:id="340" w:name="_Ref49423490"/>
      <w:bookmarkStart w:id="341" w:name="_Ref49869651"/>
      <w:bookmarkStart w:id="342" w:name="_Toc50022304"/>
      <w:r w:rsidRPr="00C86044">
        <w:lastRenderedPageBreak/>
        <w:t xml:space="preserve">Figure </w:t>
      </w:r>
      <w:r w:rsidR="00DD6B7D">
        <w:fldChar w:fldCharType="begin"/>
      </w:r>
      <w:r w:rsidR="00DD6B7D">
        <w:instrText xml:space="preserve"> SEQ Figure \* ARABIC </w:instrText>
      </w:r>
      <w:r w:rsidR="00DD6B7D">
        <w:fldChar w:fldCharType="separate"/>
      </w:r>
      <w:r w:rsidR="00DE3EE9">
        <w:rPr>
          <w:noProof/>
        </w:rPr>
        <w:t>77</w:t>
      </w:r>
      <w:r w:rsidR="00DD6B7D">
        <w:rPr>
          <w:noProof/>
        </w:rPr>
        <w:fldChar w:fldCharType="end"/>
      </w:r>
      <w:bookmarkEnd w:id="340"/>
      <w:r w:rsidRPr="00C86044">
        <w:t>: Fossil MW Removed by Age to Reach LOLE Violation, with and without Storage, and Using 4h vs 8h Storage</w:t>
      </w:r>
      <w:bookmarkEnd w:id="341"/>
      <w:bookmarkEnd w:id="342"/>
    </w:p>
    <w:p w14:paraId="59E7901B" w14:textId="714E1CA8" w:rsidR="008644F6" w:rsidRPr="008644F6" w:rsidRDefault="00160769" w:rsidP="008644F6">
      <w:r w:rsidRPr="00160769">
        <w:rPr>
          <w:noProof/>
          <w:lang w:bidi="ar-SA"/>
        </w:rPr>
        <w:drawing>
          <wp:inline distT="0" distB="0" distL="0" distR="0" wp14:anchorId="0966F9DF" wp14:editId="122D5CCF">
            <wp:extent cx="4716780" cy="12496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6780" cy="1249680"/>
                    </a:xfrm>
                    <a:prstGeom prst="rect">
                      <a:avLst/>
                    </a:prstGeom>
                    <a:noFill/>
                    <a:ln>
                      <a:noFill/>
                    </a:ln>
                  </pic:spPr>
                </pic:pic>
              </a:graphicData>
            </a:graphic>
          </wp:inline>
        </w:drawing>
      </w:r>
    </w:p>
    <w:p w14:paraId="207B913E" w14:textId="388BA498" w:rsidR="005552D1" w:rsidRDefault="005552D1" w:rsidP="00560D14">
      <w:pPr>
        <w:pStyle w:val="Heading4"/>
      </w:pPr>
      <w:r>
        <w:t>Resolve Economic Curtailments</w:t>
      </w:r>
    </w:p>
    <w:p w14:paraId="2E118AB7" w14:textId="77777777" w:rsidR="0018281B" w:rsidRDefault="0018281B" w:rsidP="0018281B">
      <w:pPr>
        <w:pStyle w:val="BodyText"/>
      </w:pPr>
      <w:r>
        <w:t xml:space="preserve">The production cost analysis performed in CARIS showed that renewable resources were curtailed due to local transmission bottlenecks.  As part of the resource adequacy analysis, the NYISO modeled the output renewable shapes, including the CARIS-simulated curtailments, in the initial analysis.  This sensitivity analyzes the impact of modeling the input renewables shapes with no curtailment reflected.  </w:t>
      </w:r>
    </w:p>
    <w:p w14:paraId="17316B3E" w14:textId="68BEB7F4" w:rsidR="0018281B" w:rsidRPr="00E0244F" w:rsidRDefault="0018281B" w:rsidP="0018281B">
      <w:pPr>
        <w:pStyle w:val="BodyText"/>
      </w:pPr>
      <w:bookmarkStart w:id="343" w:name="_Transmission_Security_Methodology"/>
      <w:bookmarkStart w:id="344" w:name="_Toc49870415"/>
      <w:bookmarkEnd w:id="343"/>
      <w:r>
        <w:t xml:space="preserve">The use of non-curtailed renewables does not significantly affect the resource adequacy results.  </w:t>
      </w:r>
      <w:r w:rsidRPr="00E0244F">
        <w:t xml:space="preserve">This </w:t>
      </w:r>
      <w:r>
        <w:t xml:space="preserve">output </w:t>
      </w:r>
      <w:r w:rsidRPr="00E0244F">
        <w:t>demonstrates that alleviating the local constraints that cause</w:t>
      </w:r>
      <w:r>
        <w:t>d</w:t>
      </w:r>
      <w:r w:rsidRPr="00E0244F">
        <w:t xml:space="preserve"> the curtailments, while beneficial from an annual energy production perspective as shown in CARIS, does not offset the need for dispatchable generation to meet reliability requirements at peak load.</w:t>
      </w:r>
    </w:p>
    <w:p w14:paraId="4E103922" w14:textId="00B0403C" w:rsidR="0084051A" w:rsidRDefault="0084051A" w:rsidP="0084051A">
      <w:pPr>
        <w:pStyle w:val="Heading2"/>
      </w:pPr>
      <w:r>
        <w:t>Transmission Security Methodology and Results</w:t>
      </w:r>
      <w:bookmarkEnd w:id="344"/>
    </w:p>
    <w:p w14:paraId="71477E43" w14:textId="66C4BBD3" w:rsidR="00C37573" w:rsidRPr="006E57D4" w:rsidRDefault="00C37573" w:rsidP="00C86044">
      <w:pPr>
        <w:pStyle w:val="BodyText"/>
      </w:pPr>
      <w:r w:rsidRPr="00C86044">
        <w:t>The purpose of this assessment is to identify reliability risks focusing on the steady-state thermal loading on the BPTF for N-1 and N-1-1 conditions</w:t>
      </w:r>
      <w:r w:rsidR="00D61BAB">
        <w:t xml:space="preserve">.  </w:t>
      </w:r>
      <w:r w:rsidRPr="00C86044">
        <w:t>The transmission security assessment for 70x30 models six different penetrations of renewable resources and load levels</w:t>
      </w:r>
      <w:r w:rsidR="00D61BAB">
        <w:t xml:space="preserve">. </w:t>
      </w:r>
      <w:r w:rsidR="00BE7242">
        <w:t xml:space="preserve"> </w:t>
      </w:r>
      <w:r w:rsidR="00BE7242">
        <w:fldChar w:fldCharType="begin"/>
      </w:r>
      <w:r w:rsidR="00BE7242">
        <w:instrText xml:space="preserve"> REF _Ref49419068 \h </w:instrText>
      </w:r>
      <w:r w:rsidR="00BE7242">
        <w:fldChar w:fldCharType="separate"/>
      </w:r>
      <w:r w:rsidR="00ED4011" w:rsidRPr="00C86044">
        <w:t xml:space="preserve">Figure </w:t>
      </w:r>
      <w:r w:rsidR="00ED4011">
        <w:rPr>
          <w:noProof/>
        </w:rPr>
        <w:t>78</w:t>
      </w:r>
      <w:r w:rsidR="00BE7242">
        <w:fldChar w:fldCharType="end"/>
      </w:r>
      <w:r w:rsidR="00BE7242">
        <w:t xml:space="preserve"> </w:t>
      </w:r>
      <w:r w:rsidRPr="00C86044">
        <w:t>shows the load level for each case along with the assumption for land-based wind, off-shore wind, and solar</w:t>
      </w:r>
      <w:r w:rsidR="00D61BAB">
        <w:t xml:space="preserve">.  </w:t>
      </w:r>
      <w:r w:rsidRPr="00C86044">
        <w:t>For the solar dispatch, both the behind-the-meter and in front of the meter solar are dispatched to the same percentage</w:t>
      </w:r>
      <w:r w:rsidR="00D61BAB">
        <w:t xml:space="preserve">.  </w:t>
      </w:r>
      <w:r w:rsidRPr="00C86044">
        <w:t xml:space="preserve">For all cases except case 2, the starting dispatch identified in </w:t>
      </w:r>
      <w:r w:rsidR="00315E02" w:rsidRPr="00C86044">
        <w:fldChar w:fldCharType="begin"/>
      </w:r>
      <w:r w:rsidR="00315E02" w:rsidRPr="00C86044">
        <w:instrText xml:space="preserve"> REF _Ref49419068 \h </w:instrText>
      </w:r>
      <w:r w:rsidR="00C86044">
        <w:instrText xml:space="preserve"> \* MERGEFORMAT </w:instrText>
      </w:r>
      <w:r w:rsidR="00315E02" w:rsidRPr="00C86044">
        <w:fldChar w:fldCharType="separate"/>
      </w:r>
      <w:r w:rsidR="00ED4011" w:rsidRPr="00C86044">
        <w:t xml:space="preserve">Figure </w:t>
      </w:r>
      <w:r w:rsidR="00ED4011">
        <w:rPr>
          <w:noProof/>
        </w:rPr>
        <w:t>78</w:t>
      </w:r>
      <w:r w:rsidR="00315E02" w:rsidRPr="00C86044">
        <w:fldChar w:fldCharType="end"/>
      </w:r>
      <w:r w:rsidR="00315E02" w:rsidRPr="00C86044">
        <w:t xml:space="preserve"> </w:t>
      </w:r>
      <w:r w:rsidRPr="00C86044">
        <w:t>reflects similar conditions observed in the CARIS 70x30 simulations</w:t>
      </w:r>
      <w:r w:rsidR="00D61BAB">
        <w:t xml:space="preserve">.  </w:t>
      </w:r>
      <w:r w:rsidRPr="00C86044">
        <w:t>Case 2 reflects the potential for an evening peak load assuming no MW output from the wind and solar resources</w:t>
      </w:r>
      <w:r w:rsidR="00BE7242">
        <w:t>.</w:t>
      </w:r>
      <w:r w:rsidR="00D61BAB">
        <w:t xml:space="preserve"> </w:t>
      </w:r>
      <w:r w:rsidRPr="00C86044">
        <w:t xml:space="preserve"> The evening peak load reflects approximately 93% of the peak load observed during the day peak with no output from the behind-the-meter solar</w:t>
      </w:r>
      <w:r w:rsidR="00D61BAB">
        <w:t>.</w:t>
      </w:r>
      <w:r w:rsidR="00BE7242">
        <w:t xml:space="preserve"> </w:t>
      </w:r>
      <w:r w:rsidRPr="006E57D4">
        <w:t xml:space="preserve"> </w:t>
      </w:r>
    </w:p>
    <w:p w14:paraId="5EC3BF02" w14:textId="2D315AC4" w:rsidR="00C37573" w:rsidRPr="00C86044" w:rsidRDefault="000F1EF0" w:rsidP="00C86044">
      <w:pPr>
        <w:pStyle w:val="Figure"/>
      </w:pPr>
      <w:bookmarkStart w:id="345" w:name="_Ref49419068"/>
      <w:bookmarkStart w:id="346" w:name="_Ref49869729"/>
      <w:bookmarkStart w:id="347" w:name="_Toc50022305"/>
      <w:r w:rsidRPr="00C86044">
        <w:lastRenderedPageBreak/>
        <w:t xml:space="preserve">Figure </w:t>
      </w:r>
      <w:r w:rsidR="00DD6B7D">
        <w:fldChar w:fldCharType="begin"/>
      </w:r>
      <w:r w:rsidR="00DD6B7D">
        <w:instrText xml:space="preserve"> SEQ Figure \* ARABIC </w:instrText>
      </w:r>
      <w:r w:rsidR="00DD6B7D">
        <w:fldChar w:fldCharType="separate"/>
      </w:r>
      <w:r w:rsidR="00DE3EE9">
        <w:rPr>
          <w:noProof/>
        </w:rPr>
        <w:t>78</w:t>
      </w:r>
      <w:r w:rsidR="00DD6B7D">
        <w:rPr>
          <w:noProof/>
        </w:rPr>
        <w:fldChar w:fldCharType="end"/>
      </w:r>
      <w:bookmarkEnd w:id="345"/>
      <w:r w:rsidR="00C37573" w:rsidRPr="00C86044">
        <w:t>: Case Assumptions</w:t>
      </w:r>
      <w:bookmarkEnd w:id="346"/>
      <w:bookmarkEnd w:id="347"/>
    </w:p>
    <w:p w14:paraId="16839482" w14:textId="77777777" w:rsidR="00C37573" w:rsidRDefault="00C37573" w:rsidP="00C37573">
      <w:pPr>
        <w:pStyle w:val="BodyText"/>
        <w:jc w:val="center"/>
      </w:pPr>
      <w:r w:rsidRPr="00EE1145">
        <w:rPr>
          <w:noProof/>
        </w:rPr>
        <w:drawing>
          <wp:inline distT="0" distB="0" distL="0" distR="0" wp14:anchorId="7DA7C935" wp14:editId="28DEF81B">
            <wp:extent cx="5699760" cy="1775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 t="-305" r="49621" b="48251"/>
                    <a:stretch/>
                  </pic:blipFill>
                  <pic:spPr bwMode="auto">
                    <a:xfrm>
                      <a:off x="0" y="0"/>
                      <a:ext cx="5708852" cy="1778292"/>
                    </a:xfrm>
                    <a:prstGeom prst="rect">
                      <a:avLst/>
                    </a:prstGeom>
                    <a:noFill/>
                    <a:ln>
                      <a:noFill/>
                    </a:ln>
                    <a:extLst>
                      <a:ext uri="{53640926-AAD7-44D8-BBD7-CCE9431645EC}">
                        <a14:shadowObscured xmlns:a14="http://schemas.microsoft.com/office/drawing/2010/main"/>
                      </a:ext>
                    </a:extLst>
                  </pic:spPr>
                </pic:pic>
              </a:graphicData>
            </a:graphic>
          </wp:inline>
        </w:drawing>
      </w:r>
    </w:p>
    <w:p w14:paraId="75DA127D" w14:textId="77777777" w:rsidR="0018281B" w:rsidRPr="00610DCB" w:rsidRDefault="0018281B" w:rsidP="0018281B">
      <w:pPr>
        <w:pStyle w:val="BodyText"/>
      </w:pPr>
      <w:r w:rsidRPr="00610DCB">
        <w:t xml:space="preserve">The age-based fossil removals for the </w:t>
      </w:r>
      <w:r>
        <w:t>B</w:t>
      </w:r>
      <w:r w:rsidRPr="00610DCB">
        <w:t xml:space="preserve">ase </w:t>
      </w:r>
      <w:r>
        <w:t>L</w:t>
      </w:r>
      <w:r w:rsidRPr="00610DCB">
        <w:t>oad resource adequacy scenario</w:t>
      </w:r>
      <w:r>
        <w:t>, with no energy storage resources</w:t>
      </w:r>
      <w:r w:rsidRPr="00610DCB">
        <w:t xml:space="preserve"> (ESR),</w:t>
      </w:r>
      <w:r>
        <w:t xml:space="preserve"> are </w:t>
      </w:r>
      <w:r w:rsidRPr="00610DCB">
        <w:t xml:space="preserve">also modeled in this assessment, including the removal of units that </w:t>
      </w:r>
      <w:r>
        <w:t xml:space="preserve">were </w:t>
      </w:r>
      <w:r w:rsidRPr="00610DCB">
        <w:t>in service prior to January 1, 1963</w:t>
      </w:r>
      <w:r>
        <w:t xml:space="preserve">.  This removal amounts to a </w:t>
      </w:r>
      <w:r w:rsidRPr="00610DCB">
        <w:t xml:space="preserve">total of 2,586 MW </w:t>
      </w:r>
      <w:r>
        <w:t xml:space="preserve">summer capability. </w:t>
      </w:r>
      <w:r w:rsidRPr="00610DCB">
        <w:t xml:space="preserve"> </w:t>
      </w:r>
      <w:r>
        <w:t xml:space="preserve">The 2,586 MW removal is utilized in the transmission security analysis </w:t>
      </w:r>
      <w:r w:rsidRPr="00610DCB">
        <w:t>as</w:t>
      </w:r>
      <w:r>
        <w:t xml:space="preserve"> it is</w:t>
      </w:r>
      <w:r w:rsidRPr="00610DCB">
        <w:t xml:space="preserve"> the last point of generation removal prior to observing resource adequacy LOLE violations.</w:t>
      </w:r>
    </w:p>
    <w:p w14:paraId="7C0300C1" w14:textId="6C92656E" w:rsidR="00C37573" w:rsidRPr="00610DCB" w:rsidRDefault="00C37573" w:rsidP="00C37573">
      <w:pPr>
        <w:pStyle w:val="BodyText"/>
      </w:pPr>
      <w:r w:rsidRPr="00610DCB">
        <w:t xml:space="preserve">Case 1 and Case 2 </w:t>
      </w:r>
      <w:r>
        <w:t xml:space="preserve">result in </w:t>
      </w:r>
      <w:r w:rsidRPr="00610DCB">
        <w:t>N-1 thermal loading criteria violations</w:t>
      </w:r>
      <w:r w:rsidR="00FF5645">
        <w:t xml:space="preserve">. </w:t>
      </w:r>
      <w:r w:rsidRPr="00610DCB">
        <w:t xml:space="preserve"> These violations are observed on the Rainey 345/138 kV (8W) (both Case 1 and Case 2) and the Rainey 345/138 kV (8E) (Case 1 only) transformers</w:t>
      </w:r>
      <w:r w:rsidR="00FF5645">
        <w:t xml:space="preserve">. </w:t>
      </w:r>
      <w:r w:rsidRPr="00610DCB">
        <w:t xml:space="preserve"> These violations are primarily driven by local load pocket deficiencies created by the age</w:t>
      </w:r>
      <w:r>
        <w:t>-</w:t>
      </w:r>
      <w:r w:rsidRPr="00610DCB">
        <w:t>based generation removals</w:t>
      </w:r>
      <w:r w:rsidR="00FF5645">
        <w:t xml:space="preserve">. </w:t>
      </w:r>
      <w:r w:rsidRPr="00610DCB">
        <w:t xml:space="preserve"> No N-1 thermal loading criteria violations are observed in Cases 3, 4, 5, or 6.</w:t>
      </w:r>
    </w:p>
    <w:p w14:paraId="1A40F10A" w14:textId="7D7280A9" w:rsidR="00C37573" w:rsidRPr="00610DCB" w:rsidRDefault="00C37573" w:rsidP="00C37573">
      <w:pPr>
        <w:pStyle w:val="BodyText"/>
      </w:pPr>
      <w:r w:rsidRPr="00C86044">
        <w:t>Case 1 and Case 2 have N-1-1 thermal loading criteria violations</w:t>
      </w:r>
      <w:r w:rsidR="00FF5645">
        <w:t xml:space="preserve">. </w:t>
      </w:r>
      <w:r w:rsidRPr="00C86044">
        <w:t xml:space="preserve"> These violations are summarized in</w:t>
      </w:r>
      <w:r w:rsidR="00AF1E66" w:rsidRPr="00C86044">
        <w:t xml:space="preserve"> </w:t>
      </w:r>
      <w:r w:rsidR="00AF1E66" w:rsidRPr="00C86044">
        <w:fldChar w:fldCharType="begin"/>
      </w:r>
      <w:r w:rsidR="00AF1E66" w:rsidRPr="00C86044">
        <w:instrText xml:space="preserve"> REF _Ref49419136 \h </w:instrText>
      </w:r>
      <w:r w:rsidR="00C86044">
        <w:instrText xml:space="preserve"> \* MERGEFORMAT </w:instrText>
      </w:r>
      <w:r w:rsidR="00AF1E66" w:rsidRPr="00C86044">
        <w:fldChar w:fldCharType="separate"/>
      </w:r>
      <w:r w:rsidR="00ED4011" w:rsidRPr="00C86044">
        <w:t xml:space="preserve">Figure </w:t>
      </w:r>
      <w:r w:rsidR="00ED4011">
        <w:rPr>
          <w:noProof/>
        </w:rPr>
        <w:t>79</w:t>
      </w:r>
      <w:r w:rsidR="00AF1E66" w:rsidRPr="00C86044">
        <w:fldChar w:fldCharType="end"/>
      </w:r>
      <w:r w:rsidR="00D61BAB">
        <w:t xml:space="preserve">.  </w:t>
      </w:r>
      <w:r w:rsidRPr="00C86044">
        <w:t>In addition to the transmission security issues observed in the RNA Base Case, additional overloads are observed in the O&amp;R and PSEG-LI service territories</w:t>
      </w:r>
      <w:r w:rsidR="00D61BAB">
        <w:t>.</w:t>
      </w:r>
      <w:r w:rsidR="00FF5645">
        <w:t xml:space="preserve"> </w:t>
      </w:r>
      <w:r w:rsidRPr="00610DCB">
        <w:t xml:space="preserve"> </w:t>
      </w:r>
    </w:p>
    <w:p w14:paraId="07204DFB" w14:textId="77ADEDA8" w:rsidR="00CE1EE7" w:rsidRPr="00610DCB" w:rsidRDefault="00C37573" w:rsidP="00CE1EE7">
      <w:pPr>
        <w:pStyle w:val="BodyText"/>
        <w:rPr>
          <w:ins w:id="348" w:author="Author"/>
        </w:rPr>
      </w:pPr>
      <w:r w:rsidRPr="00610DCB">
        <w:t>As the thermal loading issues are observed in a peak load case with a high penetration of land-based wind, off-shore wind, and solar as well as a peak load case without these resources, additional dispatchable resources would be needed to address the thermal reliability criteria violations</w:t>
      </w:r>
      <w:r w:rsidR="00FF5645">
        <w:t xml:space="preserve">. </w:t>
      </w:r>
      <w:r w:rsidRPr="00610DCB">
        <w:t xml:space="preserve"> The amount of additional dispatchable resources varies from approximately 650 MW in Case 1 to 750 MW in Case 2</w:t>
      </w:r>
      <w:r w:rsidR="00D61BAB">
        <w:t xml:space="preserve">.  </w:t>
      </w:r>
      <w:ins w:id="349" w:author="Author">
        <w:r w:rsidR="00CE1EE7">
          <w:t>This assessment did not consider the potential duration of the deficiencies.</w:t>
        </w:r>
      </w:ins>
    </w:p>
    <w:p w14:paraId="486BC91A" w14:textId="3A7E4D5F" w:rsidR="00C37573" w:rsidRPr="00610DCB" w:rsidRDefault="00C37573" w:rsidP="00C37573">
      <w:pPr>
        <w:pStyle w:val="BodyText"/>
      </w:pPr>
    </w:p>
    <w:p w14:paraId="6A0EB453" w14:textId="2907EDCD" w:rsidR="00C37573" w:rsidRPr="00610DCB" w:rsidRDefault="00AF1E66" w:rsidP="0066416B">
      <w:pPr>
        <w:pStyle w:val="Figure"/>
      </w:pPr>
      <w:bookmarkStart w:id="350" w:name="_Ref49419136"/>
      <w:bookmarkStart w:id="351" w:name="_Toc50022306"/>
      <w:r w:rsidRPr="00C86044">
        <w:lastRenderedPageBreak/>
        <w:t xml:space="preserve">Figure </w:t>
      </w:r>
      <w:r w:rsidRPr="00C86044">
        <w:rPr>
          <w:noProof/>
        </w:rPr>
        <w:fldChar w:fldCharType="begin"/>
      </w:r>
      <w:r w:rsidRPr="00C86044">
        <w:rPr>
          <w:noProof/>
        </w:rPr>
        <w:instrText xml:space="preserve"> SEQ Figure \* ARABIC </w:instrText>
      </w:r>
      <w:r w:rsidRPr="00C86044">
        <w:rPr>
          <w:noProof/>
        </w:rPr>
        <w:fldChar w:fldCharType="separate"/>
      </w:r>
      <w:r w:rsidR="00DE3EE9">
        <w:rPr>
          <w:noProof/>
        </w:rPr>
        <w:t>79</w:t>
      </w:r>
      <w:r w:rsidRPr="00C86044">
        <w:rPr>
          <w:noProof/>
        </w:rPr>
        <w:fldChar w:fldCharType="end"/>
      </w:r>
      <w:bookmarkEnd w:id="350"/>
      <w:r w:rsidR="00C37573" w:rsidRPr="00C86044">
        <w:t>: N-1-1 Thermal Load Criteria Violations</w:t>
      </w:r>
      <w:bookmarkEnd w:id="351"/>
    </w:p>
    <w:p w14:paraId="5128B1BD" w14:textId="77777777" w:rsidR="00C37573" w:rsidRDefault="00C37573" w:rsidP="00C37573">
      <w:pPr>
        <w:pStyle w:val="BodyText"/>
        <w:jc w:val="center"/>
      </w:pPr>
      <w:r w:rsidRPr="00610DCB">
        <w:rPr>
          <w:noProof/>
        </w:rPr>
        <w:drawing>
          <wp:inline distT="0" distB="0" distL="0" distR="0" wp14:anchorId="0CE0F569" wp14:editId="2D336934">
            <wp:extent cx="5875019" cy="62026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395" t="-374" r="49603" b="49648"/>
                    <a:stretch/>
                  </pic:blipFill>
                  <pic:spPr bwMode="auto">
                    <a:xfrm>
                      <a:off x="0" y="0"/>
                      <a:ext cx="5882941" cy="6211044"/>
                    </a:xfrm>
                    <a:prstGeom prst="rect">
                      <a:avLst/>
                    </a:prstGeom>
                    <a:noFill/>
                    <a:ln>
                      <a:noFill/>
                    </a:ln>
                    <a:extLst>
                      <a:ext uri="{53640926-AAD7-44D8-BBD7-CCE9431645EC}">
                        <a14:shadowObscured xmlns:a14="http://schemas.microsoft.com/office/drawing/2010/main"/>
                      </a:ext>
                    </a:extLst>
                  </pic:spPr>
                </pic:pic>
              </a:graphicData>
            </a:graphic>
          </wp:inline>
        </w:drawing>
      </w:r>
    </w:p>
    <w:p w14:paraId="2137747B" w14:textId="77777777" w:rsidR="00C37573" w:rsidRDefault="00C37573" w:rsidP="00C37573">
      <w:pPr>
        <w:pStyle w:val="Heading2"/>
      </w:pPr>
      <w:bookmarkStart w:id="352" w:name="_Toc47680569"/>
      <w:bookmarkStart w:id="353" w:name="_Toc49870416"/>
      <w:r>
        <w:t>Key Findings of the “70x30” Scenarios</w:t>
      </w:r>
      <w:bookmarkEnd w:id="352"/>
      <w:bookmarkEnd w:id="353"/>
    </w:p>
    <w:p w14:paraId="2465EA16" w14:textId="7A959243" w:rsidR="00CC2ADD" w:rsidRDefault="00C37573" w:rsidP="00C37573">
      <w:pPr>
        <w:pStyle w:val="BodyText"/>
      </w:pPr>
      <w:r>
        <w:t>As policymakers advance an implementation plan for the CLCPA, this assessment is intended to complement their efforts and provide information about possible challenges</w:t>
      </w:r>
      <w:r w:rsidR="00FF5645">
        <w:t>.</w:t>
      </w:r>
      <w:r w:rsidR="00D61BAB">
        <w:t xml:space="preserve"> </w:t>
      </w:r>
      <w:r>
        <w:t xml:space="preserve"> </w:t>
      </w:r>
      <w:r w:rsidR="00DA1CCD">
        <w:t>The “70x30” RNA scenarios build on the 2019 CARIS 70x30 scenarios to model state-mandated policy goals, and supplements the 2019 CARIS Key Findings.</w:t>
      </w:r>
    </w:p>
    <w:p w14:paraId="677C5DD6" w14:textId="6D69B369" w:rsidR="00C37573" w:rsidRDefault="00C37573" w:rsidP="00C37573">
      <w:pPr>
        <w:pStyle w:val="BodyText"/>
      </w:pPr>
      <w:r>
        <w:t>This “first look” at the CLCPA target of 70% renewable energy by 2030, identi</w:t>
      </w:r>
      <w:r w:rsidR="00CC2ADD">
        <w:t xml:space="preserve">fies the following key </w:t>
      </w:r>
      <w:r w:rsidR="00CC2ADD">
        <w:lastRenderedPageBreak/>
        <w:t>findings.</w:t>
      </w:r>
    </w:p>
    <w:p w14:paraId="0B14A993" w14:textId="1AF72D53" w:rsidR="00CC2ADD" w:rsidRDefault="00CC2ADD" w:rsidP="00CC2ADD">
      <w:pPr>
        <w:pStyle w:val="Heading3"/>
      </w:pPr>
      <w:bookmarkStart w:id="354" w:name="_Toc49870417"/>
      <w:r>
        <w:t>Resource Adequacy Key Findings</w:t>
      </w:r>
      <w:bookmarkEnd w:id="354"/>
    </w:p>
    <w:p w14:paraId="2928BBB3" w14:textId="2DABC12B" w:rsidR="00C37573" w:rsidRPr="002C3B1A" w:rsidRDefault="00C37573" w:rsidP="00DA1CCD">
      <w:pPr>
        <w:ind w:left="0" w:firstLine="0"/>
      </w:pPr>
    </w:p>
    <w:p w14:paraId="0EEEE3E2" w14:textId="77777777" w:rsidR="00F63DA2" w:rsidRDefault="00F63DA2" w:rsidP="00F63DA2">
      <w:pPr>
        <w:pStyle w:val="BodyText"/>
        <w:numPr>
          <w:ilvl w:val="0"/>
          <w:numId w:val="135"/>
        </w:numPr>
      </w:pPr>
      <w:r w:rsidRPr="006E08C6">
        <w:rPr>
          <w:b/>
        </w:rPr>
        <w:t xml:space="preserve">Adding renewables: </w:t>
      </w:r>
      <w:r w:rsidRPr="00DA1CCD">
        <w:t>The NYCA system</w:t>
      </w:r>
      <w:r>
        <w:t xml:space="preserve"> represented in the Step 1 scenarios, (</w:t>
      </w:r>
      <w:r w:rsidRPr="00582A55">
        <w:rPr>
          <w:i/>
        </w:rPr>
        <w:t>i.e.,</w:t>
      </w:r>
      <w:r>
        <w:t xml:space="preserve"> with the renewable mix added and no fossil removed other than what is in the initial cases assumptions), is reliable, however it b</w:t>
      </w:r>
      <w:r w:rsidRPr="00DA1CCD">
        <w:t>ecomes unreliable as existing fossil generators are removed from service</w:t>
      </w:r>
      <w:r>
        <w:t xml:space="preserve">.  </w:t>
      </w:r>
    </w:p>
    <w:p w14:paraId="21312702" w14:textId="03A21C74" w:rsidR="000E3B08" w:rsidRDefault="00F63DA2" w:rsidP="000E3B08">
      <w:pPr>
        <w:pStyle w:val="BodyText"/>
        <w:numPr>
          <w:ilvl w:val="0"/>
          <w:numId w:val="135"/>
        </w:numPr>
        <w:rPr>
          <w:rFonts w:ascii="Calibri" w:hAnsi="Calibri"/>
        </w:rPr>
      </w:pPr>
      <w:r w:rsidRPr="006E08C6">
        <w:rPr>
          <w:b/>
        </w:rPr>
        <w:t xml:space="preserve">Removing fossil: </w:t>
      </w:r>
      <w:r w:rsidR="000E3B08">
        <w:t>The age-based approach results in concentrating the removal of fossil in zones that had the least amount of generation surplus.  This causes reaching the LOLE criterion violation at a smaller total MW value of removal compared to if the generation was more spread out.</w:t>
      </w:r>
      <w:r w:rsidR="00F40677">
        <w:t xml:space="preserve">  The total fossil removal also depends on other factors such as unit unavailability, maintenance, location, etc.</w:t>
      </w:r>
    </w:p>
    <w:p w14:paraId="57A1341C" w14:textId="2CF1FFA4" w:rsidR="00F63DA2" w:rsidRPr="00DA1CCD" w:rsidRDefault="00F63DA2" w:rsidP="00F63DA2">
      <w:pPr>
        <w:pStyle w:val="BodyText"/>
        <w:numPr>
          <w:ilvl w:val="0"/>
          <w:numId w:val="135"/>
        </w:numPr>
      </w:pPr>
      <w:r w:rsidRPr="006E08C6">
        <w:rPr>
          <w:b/>
        </w:rPr>
        <w:t xml:space="preserve">Nuclear sensitivity: </w:t>
      </w:r>
      <w:r w:rsidRPr="00DA1CCD">
        <w:t>Retirement of nuclear units may require addition</w:t>
      </w:r>
      <w:r w:rsidR="0018281B">
        <w:t>al (or removal of less) fossil-f</w:t>
      </w:r>
      <w:r w:rsidRPr="00DA1CCD">
        <w:t>uel</w:t>
      </w:r>
      <w:r w:rsidR="0018281B">
        <w:t>ed generation in order to maintain</w:t>
      </w:r>
      <w:r w:rsidRPr="00DA1CCD">
        <w:t xml:space="preserve"> a reliable system</w:t>
      </w:r>
      <w:r>
        <w:t>.</w:t>
      </w:r>
    </w:p>
    <w:p w14:paraId="5E5903CA" w14:textId="7E6C0B21" w:rsidR="00F63DA2" w:rsidRPr="00DA1CCD" w:rsidRDefault="00F63DA2" w:rsidP="00F63DA2">
      <w:pPr>
        <w:pStyle w:val="BodyText"/>
        <w:numPr>
          <w:ilvl w:val="0"/>
          <w:numId w:val="135"/>
        </w:numPr>
      </w:pPr>
      <w:r w:rsidRPr="006E08C6">
        <w:rPr>
          <w:b/>
        </w:rPr>
        <w:t>Energy Storage Resources</w:t>
      </w:r>
      <w:r>
        <w:rPr>
          <w:b/>
        </w:rPr>
        <w:t>:</w:t>
      </w:r>
      <w:r w:rsidRPr="006E08C6">
        <w:rPr>
          <w:b/>
        </w:rPr>
        <w:t xml:space="preserve"> </w:t>
      </w:r>
      <w:r w:rsidRPr="00DA1CCD">
        <w:t xml:space="preserve">provide a benefit to the system </w:t>
      </w:r>
      <w:r>
        <w:t>by a</w:t>
      </w:r>
      <w:r w:rsidRPr="00DA1CCD">
        <w:t xml:space="preserve">llowing for additional </w:t>
      </w:r>
      <w:r>
        <w:t xml:space="preserve">fossil </w:t>
      </w:r>
      <w:r w:rsidRPr="00DA1CCD">
        <w:t xml:space="preserve">units to be retired, subject to limitations identified </w:t>
      </w:r>
      <w:r>
        <w:t>in this repor</w:t>
      </w:r>
      <w:r w:rsidR="0018281B">
        <w:t xml:space="preserve">t.  </w:t>
      </w:r>
      <w:r w:rsidR="00232176">
        <w:t>Resources</w:t>
      </w:r>
      <w:r w:rsidR="0018281B">
        <w:t xml:space="preserve"> with longer than four hours</w:t>
      </w:r>
      <w:r>
        <w:t xml:space="preserve"> duration would provide additional benefit to the system.</w:t>
      </w:r>
    </w:p>
    <w:p w14:paraId="50F1BDA5" w14:textId="77777777" w:rsidR="0052508A" w:rsidRDefault="00F63DA2" w:rsidP="00F63DA2">
      <w:pPr>
        <w:pStyle w:val="BodyText"/>
        <w:numPr>
          <w:ilvl w:val="0"/>
          <w:numId w:val="135"/>
        </w:numPr>
      </w:pPr>
      <w:r w:rsidRPr="00763590">
        <w:rPr>
          <w:b/>
        </w:rPr>
        <w:t xml:space="preserve">Curtailments due to </w:t>
      </w:r>
      <w:r>
        <w:rPr>
          <w:b/>
        </w:rPr>
        <w:t>L</w:t>
      </w:r>
      <w:r w:rsidRPr="00763590">
        <w:rPr>
          <w:b/>
        </w:rPr>
        <w:t xml:space="preserve">ocal </w:t>
      </w:r>
      <w:r>
        <w:rPr>
          <w:b/>
        </w:rPr>
        <w:t>C</w:t>
      </w:r>
      <w:r w:rsidRPr="00763590">
        <w:rPr>
          <w:b/>
        </w:rPr>
        <w:t>onstraints</w:t>
      </w:r>
      <w:r>
        <w:t xml:space="preserve">: </w:t>
      </w:r>
      <w:r w:rsidRPr="00DA1CCD">
        <w:t xml:space="preserve">Alleviating the local transmission constraints </w:t>
      </w:r>
      <w:r w:rsidR="0052508A">
        <w:t xml:space="preserve">identified in CARIS </w:t>
      </w:r>
      <w:r w:rsidRPr="00DA1CCD">
        <w:t>that cause renewable curtailments, while beneficial from an annual energy production perspective as shown in CARIS, do</w:t>
      </w:r>
      <w:r w:rsidR="0052508A">
        <w:t xml:space="preserve"> </w:t>
      </w:r>
      <w:r w:rsidRPr="00DA1CCD">
        <w:t xml:space="preserve">not </w:t>
      </w:r>
      <w:r w:rsidR="0052508A">
        <w:t>significantly benefit resource adequacy.</w:t>
      </w:r>
    </w:p>
    <w:p w14:paraId="17F3529F" w14:textId="620FD3E3" w:rsidR="00F63DA2" w:rsidRDefault="0052508A" w:rsidP="00F63DA2">
      <w:pPr>
        <w:pStyle w:val="BodyText"/>
        <w:numPr>
          <w:ilvl w:val="0"/>
          <w:numId w:val="135"/>
        </w:numPr>
      </w:pPr>
      <w:r>
        <w:rPr>
          <w:b/>
        </w:rPr>
        <w:t>Dispatchable Generation</w:t>
      </w:r>
      <w:r w:rsidRPr="0052508A">
        <w:t>:</w:t>
      </w:r>
      <w:r>
        <w:t xml:space="preserve"> Even with significant intermittent renewable penetration, there is still a </w:t>
      </w:r>
      <w:r w:rsidR="00F63DA2" w:rsidRPr="00DA1CCD">
        <w:t xml:space="preserve">need for </w:t>
      </w:r>
      <w:r>
        <w:t xml:space="preserve">significant amounts of </w:t>
      </w:r>
      <w:r w:rsidR="00F63DA2" w:rsidRPr="00DA1CCD">
        <w:t>dispatchable generation to meet reliability requirements at peak load.</w:t>
      </w:r>
    </w:p>
    <w:p w14:paraId="6CB5695D" w14:textId="77777777" w:rsidR="00F63DA2" w:rsidRPr="00DA1CCD" w:rsidRDefault="00F63DA2" w:rsidP="00F63DA2">
      <w:pPr>
        <w:pStyle w:val="BodyText"/>
        <w:numPr>
          <w:ilvl w:val="0"/>
          <w:numId w:val="135"/>
        </w:numPr>
      </w:pPr>
      <w:r w:rsidRPr="00763590">
        <w:rPr>
          <w:b/>
        </w:rPr>
        <w:t>Additional Considerations</w:t>
      </w:r>
      <w:r>
        <w:t xml:space="preserve">: </w:t>
      </w:r>
      <w:r w:rsidRPr="00DA1CCD">
        <w:t>Th</w:t>
      </w:r>
      <w:r>
        <w:t>e</w:t>
      </w:r>
      <w:r w:rsidRPr="00DA1CCD">
        <w:t xml:space="preserve"> </w:t>
      </w:r>
      <w:r>
        <w:t>resource adequacy simulations</w:t>
      </w:r>
      <w:r w:rsidRPr="00DA1CCD">
        <w:t xml:space="preserve"> </w:t>
      </w:r>
      <w:r>
        <w:t>did</w:t>
      </w:r>
      <w:r w:rsidRPr="00DA1CCD">
        <w:t xml:space="preserve"> not consider potential reliability impacts due to:</w:t>
      </w:r>
    </w:p>
    <w:p w14:paraId="0697F931" w14:textId="77777777" w:rsidR="00F63DA2" w:rsidRPr="00DA1CCD" w:rsidRDefault="00F63DA2" w:rsidP="00F63DA2">
      <w:pPr>
        <w:pStyle w:val="BodyText"/>
        <w:numPr>
          <w:ilvl w:val="1"/>
          <w:numId w:val="132"/>
        </w:numPr>
      </w:pPr>
      <w:r w:rsidRPr="00DA1CCD">
        <w:t>Intra-zonal constraints on the transmission system</w:t>
      </w:r>
      <w:r>
        <w:t>;</w:t>
      </w:r>
    </w:p>
    <w:p w14:paraId="0F3F8F91" w14:textId="77777777" w:rsidR="00F63DA2" w:rsidRPr="00DA1CCD" w:rsidRDefault="00F63DA2" w:rsidP="00F63DA2">
      <w:pPr>
        <w:pStyle w:val="BodyText"/>
        <w:numPr>
          <w:ilvl w:val="1"/>
          <w:numId w:val="132"/>
        </w:numPr>
      </w:pPr>
      <w:r w:rsidRPr="00DA1CCD">
        <w:t>Changes on the transmission system as a result of the resource additions or subtractions</w:t>
      </w:r>
      <w:r>
        <w:t>;</w:t>
      </w:r>
    </w:p>
    <w:p w14:paraId="14735B16" w14:textId="77777777" w:rsidR="00F63DA2" w:rsidRPr="00DA1CCD" w:rsidRDefault="00F63DA2" w:rsidP="00F63DA2">
      <w:pPr>
        <w:pStyle w:val="BodyText"/>
        <w:numPr>
          <w:ilvl w:val="1"/>
          <w:numId w:val="132"/>
        </w:numPr>
      </w:pPr>
      <w:r w:rsidRPr="00DA1CCD">
        <w:t>Unit Commitment, ramp rate constraints, and other production cost modeling techniques</w:t>
      </w:r>
      <w:r>
        <w:t>.</w:t>
      </w:r>
    </w:p>
    <w:p w14:paraId="4A356A1C" w14:textId="4CB07CAE" w:rsidR="00CC2ADD" w:rsidRDefault="00CC2ADD" w:rsidP="0052508A">
      <w:pPr>
        <w:pStyle w:val="Heading3"/>
        <w:keepNext/>
        <w:keepLines/>
        <w:widowControl w:val="0"/>
      </w:pPr>
      <w:bookmarkStart w:id="355" w:name="_Toc49870418"/>
      <w:r>
        <w:lastRenderedPageBreak/>
        <w:t>Transmission Security Key Findings</w:t>
      </w:r>
      <w:bookmarkEnd w:id="355"/>
    </w:p>
    <w:p w14:paraId="5568DC15" w14:textId="3C9DE277" w:rsidR="0052508A" w:rsidRDefault="0052508A" w:rsidP="005F47A0">
      <w:pPr>
        <w:pStyle w:val="BodyText"/>
        <w:numPr>
          <w:ilvl w:val="0"/>
          <w:numId w:val="133"/>
        </w:numPr>
      </w:pPr>
      <w:r>
        <w:t>T</w:t>
      </w:r>
      <w:r w:rsidRPr="005F47A0">
        <w:t xml:space="preserve">hermal loading issues </w:t>
      </w:r>
      <w:r w:rsidR="0018281B">
        <w:t xml:space="preserve">are </w:t>
      </w:r>
      <w:r w:rsidRPr="005F47A0">
        <w:t xml:space="preserve">observed in </w:t>
      </w:r>
      <w:r>
        <w:t>the</w:t>
      </w:r>
      <w:r w:rsidRPr="005F47A0">
        <w:t xml:space="preserve"> peak load case with a high penetration of land-based wind, off-shore wind, and solar, as well as in a pea</w:t>
      </w:r>
      <w:r w:rsidR="0018281B">
        <w:t>k case without these resources. D</w:t>
      </w:r>
      <w:r w:rsidRPr="005F47A0">
        <w:t xml:space="preserve">ispatchable resources </w:t>
      </w:r>
      <w:r>
        <w:t xml:space="preserve">beyond those identified in resource adequacy </w:t>
      </w:r>
      <w:r w:rsidRPr="005F47A0">
        <w:t xml:space="preserve">would be needed in the </w:t>
      </w:r>
      <w:r>
        <w:t xml:space="preserve">downstate </w:t>
      </w:r>
      <w:r w:rsidRPr="005F47A0">
        <w:t>area to address thermal reliability criteria violations.</w:t>
      </w:r>
    </w:p>
    <w:p w14:paraId="006A4DA8" w14:textId="4E218584" w:rsidR="009548EA" w:rsidRPr="005F47A0" w:rsidRDefault="009548EA" w:rsidP="005F47A0">
      <w:pPr>
        <w:pStyle w:val="BodyText"/>
        <w:numPr>
          <w:ilvl w:val="0"/>
          <w:numId w:val="133"/>
        </w:numPr>
      </w:pPr>
      <w:r w:rsidRPr="005F47A0">
        <w:t>The amount of necessary additional dispatchable resources varies from approximately 650 MW in Case 1 to 750 MW in Case 2, determined by adding generic resources to deficient locations</w:t>
      </w:r>
      <w:r w:rsidR="00D61BAB">
        <w:t xml:space="preserve">.  </w:t>
      </w:r>
      <w:r w:rsidR="0018281B">
        <w:t>Note that t</w:t>
      </w:r>
      <w:r w:rsidRPr="005F47A0">
        <w:t>hese MW additions are not intended to represent specific solutions, as the impact of specific solutions can depend on the type of solution and its location on the grid</w:t>
      </w:r>
      <w:r w:rsidR="00185F99" w:rsidRPr="005F47A0">
        <w:t>.</w:t>
      </w:r>
    </w:p>
    <w:p w14:paraId="4313F357" w14:textId="5043E63E" w:rsidR="002C3B1A" w:rsidRDefault="00C37573" w:rsidP="00C37573">
      <w:pPr>
        <w:pStyle w:val="BodyText"/>
      </w:pPr>
      <w:r>
        <w:t>The NYISO will continue to moni</w:t>
      </w:r>
      <w:r w:rsidR="002753FF">
        <w:t>tor and track system changes</w:t>
      </w:r>
      <w:r w:rsidR="00D61BAB">
        <w:t xml:space="preserve">.  </w:t>
      </w:r>
      <w:r>
        <w:t>Subsequent studies, such as the CRP, the next RPP and CARIS cycles, and the Climate Change Impact and Resilience Study, will build upon the findings of these 70x30 Scenarios</w:t>
      </w:r>
      <w:r w:rsidR="00D61BAB">
        <w:t xml:space="preserve">.  </w:t>
      </w:r>
      <w:r>
        <w:t xml:space="preserve"> To inform policymakers, investors and other stakeholders as implementation unfolds, these forward-looking studies will provide further assessment of the CLCPA</w:t>
      </w:r>
      <w:r w:rsidR="0018281B">
        <w:t>.</w:t>
      </w:r>
    </w:p>
    <w:p w14:paraId="6180E5C1" w14:textId="38B422AC" w:rsidR="000476A4" w:rsidRDefault="000476A4">
      <w:pPr>
        <w:rPr>
          <w:rFonts w:ascii="Cambria" w:eastAsia="Arial Narrow" w:hAnsi="Cambria"/>
          <w:bCs/>
          <w:sz w:val="22"/>
          <w:lang w:bidi="ar-SA"/>
        </w:rPr>
      </w:pPr>
      <w:r>
        <w:br w:type="page"/>
      </w:r>
    </w:p>
    <w:p w14:paraId="6589B7BE" w14:textId="63CB64E8" w:rsidR="001663D9" w:rsidRPr="001663D9" w:rsidRDefault="0068243C" w:rsidP="00A9689D">
      <w:pPr>
        <w:pStyle w:val="Heading1"/>
        <w:numPr>
          <w:ilvl w:val="0"/>
          <w:numId w:val="36"/>
        </w:numPr>
      </w:pPr>
      <w:bookmarkStart w:id="356" w:name="_Toc49870419"/>
      <w:r>
        <w:lastRenderedPageBreak/>
        <w:t xml:space="preserve">Reliability </w:t>
      </w:r>
      <w:r w:rsidR="001663D9" w:rsidRPr="001663D9">
        <w:t>Compliance Obligations and Activities</w:t>
      </w:r>
      <w:bookmarkEnd w:id="356"/>
      <w:r w:rsidR="001663D9" w:rsidRPr="001663D9">
        <w:t xml:space="preserve"> </w:t>
      </w:r>
    </w:p>
    <w:p w14:paraId="0BAEC146" w14:textId="5B864F94" w:rsidR="00C3308F" w:rsidRDefault="00DB6C30" w:rsidP="00C3308F">
      <w:pPr>
        <w:pStyle w:val="BodyText"/>
      </w:pPr>
      <w:r w:rsidRPr="001663D9">
        <w:t>The purpose of this section is to discuss the NERC Planning Coordinator and Transmission Planner obligations fulfilled by the NYISO as well as the other NPCC and NYSRC pl</w:t>
      </w:r>
      <w:r>
        <w:t>anning compliance obligations</w:t>
      </w:r>
      <w:r w:rsidR="00D61BAB">
        <w:t xml:space="preserve">.  </w:t>
      </w:r>
      <w:r w:rsidRPr="001663D9">
        <w:t>The NYISO has various compliance obligations un</w:t>
      </w:r>
      <w:r>
        <w:t>der NERC, NPCC, and the NYSRC</w:t>
      </w:r>
      <w:r w:rsidR="00D61BAB">
        <w:t xml:space="preserve">.  </w:t>
      </w:r>
      <w:r w:rsidRPr="001663D9">
        <w:t xml:space="preserve">The periodicity of these requirements varies amongst the </w:t>
      </w:r>
      <w:r>
        <w:t>standards and requirements</w:t>
      </w:r>
      <w:r w:rsidR="00D61BAB">
        <w:t xml:space="preserve">.  </w:t>
      </w:r>
      <w:r w:rsidRPr="001663D9">
        <w:t>While achieving compliance with all NERC, NPCC, and NYSRC obligations is critical to ensuring the continued reliability of the transmission system, this section primarily discusses in some detail the planning compliance requirements that closely align with this</w:t>
      </w:r>
      <w:r>
        <w:t xml:space="preserve"> Reliability Needs Assessment</w:t>
      </w:r>
      <w:r w:rsidR="00D61BAB">
        <w:t xml:space="preserve">.  </w:t>
      </w:r>
      <w:r w:rsidRPr="001663D9">
        <w:t>The full details of the compliance obligations are found within the reliability standards and requirements themselves</w:t>
      </w:r>
      <w:r w:rsidR="00D61BAB">
        <w:t xml:space="preserve">.  </w:t>
      </w:r>
      <w:ins w:id="357" w:author="Author">
        <w:r w:rsidR="00C3308F">
          <w:t>Publically available results for the compliance activities listed below are found on the NYISO website under Planning – Reliability Compliance</w:t>
        </w:r>
      </w:ins>
      <w:r w:rsidR="00C3308F">
        <w:rPr>
          <w:rStyle w:val="FootnoteReference"/>
        </w:rPr>
        <w:footnoteReference w:id="25"/>
      </w:r>
      <w:r w:rsidR="00D61BAB">
        <w:t xml:space="preserve">.  </w:t>
      </w:r>
    </w:p>
    <w:p w14:paraId="76DE0CEB" w14:textId="0F8E4D10" w:rsidR="001663D9" w:rsidRPr="00C3308F" w:rsidRDefault="001663D9" w:rsidP="00C3308F">
      <w:pPr>
        <w:pStyle w:val="BodyText"/>
      </w:pPr>
      <w:r w:rsidRPr="00C3308F">
        <w:t>The purpose of the NERC Reliability Standards is to “define the reliability requirements for planning and operating the North American bulk power system and are developed using a results-based approach that focuses on performance, risk managem</w:t>
      </w:r>
      <w:r w:rsidR="00B82999" w:rsidRPr="00C3308F">
        <w:t xml:space="preserve">ent, and entity capabilities.” </w:t>
      </w:r>
      <w:r w:rsidR="000A7D66">
        <w:t xml:space="preserve"> </w:t>
      </w:r>
      <w:r w:rsidRPr="00C3308F">
        <w:t>The objective of NPCC Directory #1 and the NYSRC Reliability Rules and Compliance Manual are to provide a “design-based approach” to design and operate the bulk power system to a level of reliability that will not result in the loss or unintentional separation of a major portion of the system from any of the planning and operations contingencies with the intent of avoiding instability, voltage collapse and widespread cascading outages</w:t>
      </w:r>
      <w:r w:rsidR="00D61BAB">
        <w:t xml:space="preserve">.  </w:t>
      </w:r>
      <w:r w:rsidR="00F94268" w:rsidRPr="00C3308F">
        <w:rPr>
          <w:highlight w:val="yellow"/>
        </w:rPr>
        <w:fldChar w:fldCharType="begin"/>
      </w:r>
      <w:r w:rsidR="00F94268" w:rsidRPr="00C3308F">
        <w:instrText xml:space="preserve"> REF _Ref47680671 \h </w:instrText>
      </w:r>
      <w:r w:rsidR="00C3308F">
        <w:rPr>
          <w:highlight w:val="yellow"/>
        </w:rPr>
        <w:instrText xml:space="preserve"> \* MERGEFORMAT </w:instrText>
      </w:r>
      <w:r w:rsidR="00F94268" w:rsidRPr="00C3308F">
        <w:rPr>
          <w:highlight w:val="yellow"/>
        </w:rPr>
      </w:r>
      <w:r w:rsidR="00F94268" w:rsidRPr="00C3308F">
        <w:rPr>
          <w:highlight w:val="yellow"/>
        </w:rPr>
        <w:fldChar w:fldCharType="separate"/>
      </w:r>
      <w:r w:rsidR="00ED4011" w:rsidRPr="00F94268">
        <w:t xml:space="preserve">Figure </w:t>
      </w:r>
      <w:r w:rsidR="00ED4011">
        <w:t>80</w:t>
      </w:r>
      <w:r w:rsidR="00F94268" w:rsidRPr="00C3308F">
        <w:rPr>
          <w:highlight w:val="yellow"/>
        </w:rPr>
        <w:fldChar w:fldCharType="end"/>
      </w:r>
      <w:r w:rsidR="00F94268" w:rsidRPr="00C3308F">
        <w:t xml:space="preserve"> </w:t>
      </w:r>
      <w:r w:rsidRPr="00C3308F">
        <w:t>shows the various NERC Standards with requirements applicable to the NYISO as a NERC registered Planning Coordinator and/or Transmission Planner</w:t>
      </w:r>
      <w:r w:rsidR="00D61BAB">
        <w:t xml:space="preserve">.  </w:t>
      </w:r>
      <w:r w:rsidRPr="00C3308F">
        <w:t>The NPCC planning compliance obligations are primarily located in NPCC Regional Reliability Reference Directory #1 Design and Opera</w:t>
      </w:r>
      <w:r w:rsidR="00B82999" w:rsidRPr="00C3308F">
        <w:t>tion of the Bulk Power System</w:t>
      </w:r>
      <w:r w:rsidR="00D61BAB">
        <w:t xml:space="preserve">.  </w:t>
      </w:r>
      <w:r w:rsidRPr="00C3308F">
        <w:t>The NYSRC planning compliance obligations are located in the Reliability Rules and Compliance Manual</w:t>
      </w:r>
      <w:r w:rsidR="00D61BAB">
        <w:t xml:space="preserve">.  </w:t>
      </w:r>
    </w:p>
    <w:p w14:paraId="1376B03B" w14:textId="74A26D0A" w:rsidR="00026D6D" w:rsidRDefault="001663D9" w:rsidP="00026D6D">
      <w:pPr>
        <w:pStyle w:val="BodyText"/>
      </w:pPr>
      <w:r w:rsidRPr="001663D9">
        <w:t xml:space="preserve">Fundamental to any reliability study is the accuracy modeling data provided by the entities responsible </w:t>
      </w:r>
      <w:r w:rsidR="00B82999">
        <w:t>for providing the data</w:t>
      </w:r>
      <w:r w:rsidR="00D61BAB">
        <w:t xml:space="preserve">.  </w:t>
      </w:r>
      <w:r w:rsidRPr="001663D9">
        <w:t>The data requirements for the development of the steady state, dynamics, and short circuit models is provided in the NYISO Reliability Analysis Data Manual (RAD Manual).</w:t>
      </w:r>
      <w:r w:rsidR="00B82999">
        <w:rPr>
          <w:rStyle w:val="FootnoteReference"/>
        </w:rPr>
        <w:footnoteReference w:id="26"/>
      </w:r>
      <w:r w:rsidR="00B82999">
        <w:t xml:space="preserve"> </w:t>
      </w:r>
      <w:r w:rsidRPr="001663D9">
        <w:t>This data primarily comes from compliance with NERC MOD standards</w:t>
      </w:r>
      <w:r w:rsidR="00D61BAB">
        <w:t xml:space="preserve">.  </w:t>
      </w:r>
      <w:r w:rsidRPr="001663D9">
        <w:t>Much of this data is collected through the annual database update process outlined in the RAD Manual and the annual FERC Form 715 filing to which the transmitting utilities certify, to the best of their knowledge, the accuracy of the data</w:t>
      </w:r>
      <w:r w:rsidR="00D61BAB">
        <w:t xml:space="preserve">.  </w:t>
      </w:r>
      <w:r w:rsidRPr="001663D9">
        <w:t>Additional</w:t>
      </w:r>
      <w:r w:rsidR="00AE5F01">
        <w:t xml:space="preserve"> </w:t>
      </w:r>
      <w:r w:rsidRPr="001663D9">
        <w:t xml:space="preserve">compliance obligations </w:t>
      </w:r>
      <w:r w:rsidR="00AE5F01">
        <w:t>provide for</w:t>
      </w:r>
      <w:r w:rsidRPr="001663D9">
        <w:t xml:space="preserve"> the accuracy of the modeling data through comparison </w:t>
      </w:r>
      <w:r w:rsidRPr="001663D9">
        <w:lastRenderedPageBreak/>
        <w:t>to actual system events (</w:t>
      </w:r>
      <w:r w:rsidRPr="00DD64EF">
        <w:rPr>
          <w:i/>
        </w:rPr>
        <w:t>e.g.,</w:t>
      </w:r>
      <w:r w:rsidRPr="001663D9">
        <w:t xml:space="preserve"> M</w:t>
      </w:r>
      <w:r w:rsidR="00B82999">
        <w:t>OD-026, MOD-026, and MOD-033)</w:t>
      </w:r>
      <w:r w:rsidR="00D61BAB">
        <w:t xml:space="preserve">.  </w:t>
      </w:r>
    </w:p>
    <w:p w14:paraId="786AC8D9" w14:textId="6F5153CA" w:rsidR="001663D9" w:rsidRPr="001663D9" w:rsidRDefault="001663D9" w:rsidP="001663D9">
      <w:pPr>
        <w:pStyle w:val="BodyText"/>
      </w:pPr>
      <w:r w:rsidRPr="001663D9">
        <w:t xml:space="preserve">Following the completion of the annual database update, these databases are used for study work such as the Reliability Planning Process, </w:t>
      </w:r>
      <w:r w:rsidR="00AE5F01">
        <w:t>and</w:t>
      </w:r>
      <w:r w:rsidRPr="001663D9">
        <w:t xml:space="preserve"> for many other compliance obligations such </w:t>
      </w:r>
      <w:r w:rsidR="00B82999">
        <w:t xml:space="preserve">as those listed in </w:t>
      </w:r>
      <w:r w:rsidR="00F94268">
        <w:rPr>
          <w:highlight w:val="yellow"/>
        </w:rPr>
        <w:fldChar w:fldCharType="begin"/>
      </w:r>
      <w:r w:rsidR="00F94268">
        <w:instrText xml:space="preserve"> REF _Ref47680671 \h </w:instrText>
      </w:r>
      <w:r w:rsidR="00F94268">
        <w:rPr>
          <w:highlight w:val="yellow"/>
        </w:rPr>
      </w:r>
      <w:r w:rsidR="00F94268">
        <w:rPr>
          <w:highlight w:val="yellow"/>
        </w:rPr>
        <w:fldChar w:fldCharType="separate"/>
      </w:r>
      <w:r w:rsidR="00ED4011" w:rsidRPr="00F94268">
        <w:t xml:space="preserve">Figure </w:t>
      </w:r>
      <w:r w:rsidR="00ED4011">
        <w:rPr>
          <w:noProof/>
        </w:rPr>
        <w:t>80</w:t>
      </w:r>
      <w:r w:rsidR="00F94268">
        <w:rPr>
          <w:highlight w:val="yellow"/>
        </w:rPr>
        <w:fldChar w:fldCharType="end"/>
      </w:r>
      <w:r w:rsidR="00D61BAB">
        <w:t xml:space="preserve">.  </w:t>
      </w:r>
      <w:r w:rsidRPr="001663D9">
        <w:t xml:space="preserve">Planning studies </w:t>
      </w:r>
      <w:r w:rsidR="00AE5F01">
        <w:t>similar</w:t>
      </w:r>
      <w:r w:rsidRPr="001663D9">
        <w:t xml:space="preserve"> to the Reliability Planning Process include the NPCC/NYSRC Area Transmission Reviews (ATRs) and the NERC TPL-001 assessments</w:t>
      </w:r>
      <w:r w:rsidR="00D61BAB">
        <w:t>.</w:t>
      </w:r>
      <w:r w:rsidR="000A7D66">
        <w:t xml:space="preserve"> </w:t>
      </w:r>
      <w:r w:rsidRPr="001663D9">
        <w:t xml:space="preserve"> </w:t>
      </w:r>
    </w:p>
    <w:p w14:paraId="202DFE0D" w14:textId="3F19FB55" w:rsidR="001663D9" w:rsidRPr="00F94268" w:rsidRDefault="00F94268" w:rsidP="00F94268">
      <w:pPr>
        <w:pStyle w:val="Figure"/>
      </w:pPr>
      <w:bookmarkStart w:id="358" w:name="_Ref47680671"/>
      <w:bookmarkStart w:id="359" w:name="_Toc50022307"/>
      <w:r w:rsidRPr="00F94268">
        <w:t xml:space="preserve">Figure </w:t>
      </w:r>
      <w:r w:rsidR="00DD6B7D">
        <w:fldChar w:fldCharType="begin"/>
      </w:r>
      <w:r w:rsidR="00DD6B7D">
        <w:instrText xml:space="preserve"> SEQ Figure \* ARABIC </w:instrText>
      </w:r>
      <w:r w:rsidR="00DD6B7D">
        <w:fldChar w:fldCharType="separate"/>
      </w:r>
      <w:r w:rsidR="00DE3EE9">
        <w:rPr>
          <w:noProof/>
        </w:rPr>
        <w:t>80</w:t>
      </w:r>
      <w:r w:rsidR="00DD6B7D">
        <w:rPr>
          <w:noProof/>
        </w:rPr>
        <w:fldChar w:fldCharType="end"/>
      </w:r>
      <w:bookmarkEnd w:id="358"/>
      <w:r w:rsidR="00B82999" w:rsidRPr="00F94268">
        <w:t>:</w:t>
      </w:r>
      <w:r w:rsidR="00D90FFB" w:rsidRPr="00F94268">
        <w:t xml:space="preserve"> List of NERC Standards for Planning Coordinators and Transmission Planners</w:t>
      </w:r>
      <w:bookmarkEnd w:id="359"/>
    </w:p>
    <w:tbl>
      <w:tblPr>
        <w:tblW w:w="10345" w:type="dxa"/>
        <w:tblLook w:val="04A0" w:firstRow="1" w:lastRow="0" w:firstColumn="1" w:lastColumn="0" w:noHBand="0" w:noVBand="1"/>
      </w:tblPr>
      <w:tblGrid>
        <w:gridCol w:w="1460"/>
        <w:gridCol w:w="3305"/>
        <w:gridCol w:w="5580"/>
      </w:tblGrid>
      <w:tr w:rsidR="00B82999" w:rsidRPr="00B82999" w14:paraId="0DFCDE74" w14:textId="77777777" w:rsidTr="00A9689D">
        <w:trPr>
          <w:trHeight w:val="492"/>
          <w:tblHeader/>
        </w:trPr>
        <w:tc>
          <w:tcPr>
            <w:tcW w:w="1460" w:type="dxa"/>
            <w:tcBorders>
              <w:top w:val="single" w:sz="4" w:space="0" w:color="auto"/>
              <w:left w:val="single" w:sz="4" w:space="0" w:color="auto"/>
              <w:bottom w:val="single" w:sz="4" w:space="0" w:color="BFBFBF"/>
              <w:right w:val="single" w:sz="4" w:space="0" w:color="BFBFBF"/>
            </w:tcBorders>
            <w:shd w:val="clear" w:color="000000" w:fill="BDD7EE"/>
            <w:noWrap/>
            <w:hideMark/>
          </w:tcPr>
          <w:p w14:paraId="157D18E0"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Standard Name</w:t>
            </w:r>
          </w:p>
        </w:tc>
        <w:tc>
          <w:tcPr>
            <w:tcW w:w="3305" w:type="dxa"/>
            <w:tcBorders>
              <w:top w:val="single" w:sz="4" w:space="0" w:color="auto"/>
              <w:left w:val="nil"/>
              <w:bottom w:val="single" w:sz="4" w:space="0" w:color="BFBFBF"/>
              <w:right w:val="single" w:sz="4" w:space="0" w:color="BFBFBF"/>
            </w:tcBorders>
            <w:shd w:val="clear" w:color="000000" w:fill="BDD7EE"/>
            <w:hideMark/>
          </w:tcPr>
          <w:p w14:paraId="7B3004CA"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Title</w:t>
            </w:r>
          </w:p>
        </w:tc>
        <w:tc>
          <w:tcPr>
            <w:tcW w:w="5580" w:type="dxa"/>
            <w:tcBorders>
              <w:top w:val="single" w:sz="4" w:space="0" w:color="auto"/>
              <w:left w:val="nil"/>
              <w:bottom w:val="single" w:sz="4" w:space="0" w:color="BFBFBF"/>
              <w:right w:val="single" w:sz="4" w:space="0" w:color="auto"/>
            </w:tcBorders>
            <w:shd w:val="clear" w:color="000000" w:fill="BDD7EE"/>
            <w:hideMark/>
          </w:tcPr>
          <w:p w14:paraId="7C34BB28"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Purpose</w:t>
            </w:r>
          </w:p>
        </w:tc>
      </w:tr>
      <w:tr w:rsidR="00B82999" w:rsidRPr="00B82999" w14:paraId="4019BA1C"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38EEB16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FAC-002</w:t>
            </w:r>
          </w:p>
        </w:tc>
        <w:tc>
          <w:tcPr>
            <w:tcW w:w="3305" w:type="dxa"/>
            <w:tcBorders>
              <w:top w:val="nil"/>
              <w:left w:val="nil"/>
              <w:bottom w:val="single" w:sz="4" w:space="0" w:color="BFBFBF"/>
              <w:right w:val="single" w:sz="4" w:space="0" w:color="BFBFBF"/>
            </w:tcBorders>
            <w:shd w:val="clear" w:color="auto" w:fill="auto"/>
            <w:hideMark/>
          </w:tcPr>
          <w:p w14:paraId="38197FA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Facility Interconnection Studies</w:t>
            </w:r>
          </w:p>
        </w:tc>
        <w:tc>
          <w:tcPr>
            <w:tcW w:w="5580" w:type="dxa"/>
            <w:tcBorders>
              <w:top w:val="nil"/>
              <w:left w:val="nil"/>
              <w:bottom w:val="single" w:sz="4" w:space="0" w:color="BFBFBF"/>
              <w:right w:val="single" w:sz="4" w:space="0" w:color="auto"/>
            </w:tcBorders>
            <w:shd w:val="clear" w:color="auto" w:fill="auto"/>
            <w:hideMark/>
          </w:tcPr>
          <w:p w14:paraId="454340CC"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study the impact of interconnecting new or materially modified Facilities to the Bulk Electric System.</w:t>
            </w:r>
          </w:p>
        </w:tc>
      </w:tr>
      <w:tr w:rsidR="00B82999" w:rsidRPr="00B82999" w14:paraId="6E1775D2"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3605A282"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FAC-010</w:t>
            </w:r>
          </w:p>
        </w:tc>
        <w:tc>
          <w:tcPr>
            <w:tcW w:w="3305" w:type="dxa"/>
            <w:tcBorders>
              <w:top w:val="nil"/>
              <w:left w:val="nil"/>
              <w:bottom w:val="single" w:sz="4" w:space="0" w:color="BFBFBF"/>
              <w:right w:val="single" w:sz="4" w:space="0" w:color="BFBFBF"/>
            </w:tcBorders>
            <w:shd w:val="clear" w:color="auto" w:fill="auto"/>
            <w:hideMark/>
          </w:tcPr>
          <w:p w14:paraId="1138230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System Operating Limits Methodology for the Planning Horizon</w:t>
            </w:r>
          </w:p>
        </w:tc>
        <w:tc>
          <w:tcPr>
            <w:tcW w:w="5580" w:type="dxa"/>
            <w:tcBorders>
              <w:top w:val="nil"/>
              <w:left w:val="nil"/>
              <w:bottom w:val="single" w:sz="4" w:space="0" w:color="BFBFBF"/>
              <w:right w:val="single" w:sz="4" w:space="0" w:color="auto"/>
            </w:tcBorders>
            <w:shd w:val="clear" w:color="auto" w:fill="auto"/>
            <w:hideMark/>
          </w:tcPr>
          <w:p w14:paraId="31A3A5AC" w14:textId="3F41E9AD"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System Operating Limits (SOLs) used in the reliable planning of the Bulk Electric System (BES) are determined based on an established methodology or methodologies.</w:t>
            </w:r>
          </w:p>
        </w:tc>
      </w:tr>
      <w:tr w:rsidR="00B82999" w:rsidRPr="00B82999" w14:paraId="069C01E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150FFE4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FAC-013</w:t>
            </w:r>
          </w:p>
        </w:tc>
        <w:tc>
          <w:tcPr>
            <w:tcW w:w="3305" w:type="dxa"/>
            <w:tcBorders>
              <w:top w:val="nil"/>
              <w:left w:val="nil"/>
              <w:bottom w:val="single" w:sz="4" w:space="0" w:color="BFBFBF"/>
              <w:right w:val="single" w:sz="4" w:space="0" w:color="BFBFBF"/>
            </w:tcBorders>
            <w:shd w:val="clear" w:color="auto" w:fill="auto"/>
            <w:hideMark/>
          </w:tcPr>
          <w:p w14:paraId="219B203F"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Assessment of Transfer Capability for the Near-Term Transmission Planning Horizon</w:t>
            </w:r>
          </w:p>
        </w:tc>
        <w:tc>
          <w:tcPr>
            <w:tcW w:w="5580" w:type="dxa"/>
            <w:tcBorders>
              <w:top w:val="nil"/>
              <w:left w:val="nil"/>
              <w:bottom w:val="single" w:sz="4" w:space="0" w:color="BFBFBF"/>
              <w:right w:val="single" w:sz="4" w:space="0" w:color="auto"/>
            </w:tcBorders>
            <w:shd w:val="clear" w:color="auto" w:fill="auto"/>
            <w:hideMark/>
          </w:tcPr>
          <w:p w14:paraId="5730CFAD" w14:textId="5EAE786C"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Planning Coordinators have a methodology for, and perform an annual assessment to identify potential future Transmission System weaknesses and limiting Facilities that could impact the Bulk Electric System's (BES) ability to reliably transfer energy in the Near-Term Transmission Planning Horizon.</w:t>
            </w:r>
          </w:p>
        </w:tc>
      </w:tr>
      <w:tr w:rsidR="00B82999" w:rsidRPr="00B82999" w14:paraId="2E3D81FA"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2A02D863"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FAC-014</w:t>
            </w:r>
          </w:p>
        </w:tc>
        <w:tc>
          <w:tcPr>
            <w:tcW w:w="3305" w:type="dxa"/>
            <w:tcBorders>
              <w:top w:val="nil"/>
              <w:left w:val="nil"/>
              <w:bottom w:val="single" w:sz="4" w:space="0" w:color="BFBFBF"/>
              <w:right w:val="single" w:sz="4" w:space="0" w:color="BFBFBF"/>
            </w:tcBorders>
            <w:shd w:val="clear" w:color="auto" w:fill="auto"/>
            <w:hideMark/>
          </w:tcPr>
          <w:p w14:paraId="4A34080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and Communicate System Operating Limits</w:t>
            </w:r>
          </w:p>
        </w:tc>
        <w:tc>
          <w:tcPr>
            <w:tcW w:w="5580" w:type="dxa"/>
            <w:tcBorders>
              <w:top w:val="nil"/>
              <w:left w:val="nil"/>
              <w:bottom w:val="single" w:sz="4" w:space="0" w:color="BFBFBF"/>
              <w:right w:val="single" w:sz="4" w:space="0" w:color="auto"/>
            </w:tcBorders>
            <w:shd w:val="clear" w:color="auto" w:fill="auto"/>
            <w:hideMark/>
          </w:tcPr>
          <w:p w14:paraId="49251257" w14:textId="664EBA9F"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System Operating Limits (SOLs) used in the reliable planning and operation of the Bulk Electric System (BES) are determined based on an established methodology or methodologies.</w:t>
            </w:r>
          </w:p>
        </w:tc>
      </w:tr>
      <w:tr w:rsidR="00B82999" w:rsidRPr="00B82999" w14:paraId="46EA09DF"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8B01CA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IRO-017</w:t>
            </w:r>
          </w:p>
        </w:tc>
        <w:tc>
          <w:tcPr>
            <w:tcW w:w="3305" w:type="dxa"/>
            <w:tcBorders>
              <w:top w:val="nil"/>
              <w:left w:val="nil"/>
              <w:bottom w:val="single" w:sz="4" w:space="0" w:color="BFBFBF"/>
              <w:right w:val="single" w:sz="4" w:space="0" w:color="BFBFBF"/>
            </w:tcBorders>
            <w:shd w:val="clear" w:color="auto" w:fill="auto"/>
            <w:hideMark/>
          </w:tcPr>
          <w:p w14:paraId="6747FB6C" w14:textId="77777777" w:rsidR="00B82999" w:rsidRPr="00B82999" w:rsidRDefault="00B82999" w:rsidP="00A9689D">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Outage Coordination</w:t>
            </w:r>
          </w:p>
        </w:tc>
        <w:tc>
          <w:tcPr>
            <w:tcW w:w="5580" w:type="dxa"/>
            <w:tcBorders>
              <w:top w:val="nil"/>
              <w:left w:val="nil"/>
              <w:bottom w:val="single" w:sz="4" w:space="0" w:color="BFBFBF"/>
              <w:right w:val="single" w:sz="4" w:space="0" w:color="auto"/>
            </w:tcBorders>
            <w:shd w:val="clear" w:color="auto" w:fill="auto"/>
            <w:hideMark/>
          </w:tcPr>
          <w:p w14:paraId="4F854662" w14:textId="755A5B79"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outages are properly coordinated in the Operations Planning time horizon and Near-Term Transmission Planning Horizon.</w:t>
            </w:r>
          </w:p>
        </w:tc>
      </w:tr>
      <w:tr w:rsidR="00B82999" w:rsidRPr="00B82999" w14:paraId="4514BDBA" w14:textId="77777777" w:rsidTr="00A9689D">
        <w:trPr>
          <w:trHeight w:val="1656"/>
        </w:trPr>
        <w:tc>
          <w:tcPr>
            <w:tcW w:w="1460" w:type="dxa"/>
            <w:tcBorders>
              <w:top w:val="nil"/>
              <w:left w:val="single" w:sz="4" w:space="0" w:color="auto"/>
              <w:bottom w:val="single" w:sz="4" w:space="0" w:color="BFBFBF"/>
              <w:right w:val="single" w:sz="4" w:space="0" w:color="BFBFBF"/>
            </w:tcBorders>
            <w:shd w:val="clear" w:color="auto" w:fill="auto"/>
            <w:noWrap/>
            <w:hideMark/>
          </w:tcPr>
          <w:p w14:paraId="1B899BE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MOD-020</w:t>
            </w:r>
          </w:p>
        </w:tc>
        <w:tc>
          <w:tcPr>
            <w:tcW w:w="3305" w:type="dxa"/>
            <w:tcBorders>
              <w:top w:val="nil"/>
              <w:left w:val="nil"/>
              <w:bottom w:val="single" w:sz="4" w:space="0" w:color="BFBFBF"/>
              <w:right w:val="single" w:sz="4" w:space="0" w:color="BFBFBF"/>
            </w:tcBorders>
            <w:shd w:val="clear" w:color="auto" w:fill="auto"/>
            <w:hideMark/>
          </w:tcPr>
          <w:p w14:paraId="092F02B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Providing Interruptible Demands and Direct Control Load Management Data to System Operators and Reliability Coordinators</w:t>
            </w:r>
          </w:p>
        </w:tc>
        <w:tc>
          <w:tcPr>
            <w:tcW w:w="5580" w:type="dxa"/>
            <w:tcBorders>
              <w:top w:val="nil"/>
              <w:left w:val="nil"/>
              <w:bottom w:val="single" w:sz="4" w:space="0" w:color="BFBFBF"/>
              <w:right w:val="single" w:sz="4" w:space="0" w:color="auto"/>
            </w:tcBorders>
            <w:shd w:val="clear" w:color="auto" w:fill="auto"/>
            <w:hideMark/>
          </w:tcPr>
          <w:p w14:paraId="6B876AAF" w14:textId="02F305E7"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assessments and validation of past events and databases can be performed, reporting of actual demand data is needed</w:t>
            </w:r>
            <w:r w:rsidR="00D61BAB">
              <w:rPr>
                <w:rFonts w:ascii="Franklin Gothic Book" w:hAnsi="Franklin Gothic Book"/>
                <w:color w:val="000000"/>
                <w:szCs w:val="20"/>
                <w:lang w:bidi="ar-SA"/>
              </w:rPr>
              <w:t xml:space="preserve">.  </w:t>
            </w:r>
            <w:r w:rsidRPr="00B82999">
              <w:rPr>
                <w:rFonts w:ascii="Franklin Gothic Book" w:hAnsi="Franklin Gothic Book"/>
                <w:color w:val="000000"/>
                <w:szCs w:val="20"/>
                <w:lang w:bidi="ar-SA"/>
              </w:rPr>
              <w:t xml:space="preserve"> Forecast demand data is needed to perform future system assessments to identify the need for system reinforcement for continued reliability</w:t>
            </w:r>
            <w:r w:rsidR="00D61BAB">
              <w:rPr>
                <w:rFonts w:ascii="Franklin Gothic Book" w:hAnsi="Franklin Gothic Book"/>
                <w:color w:val="000000"/>
                <w:szCs w:val="20"/>
                <w:lang w:bidi="ar-SA"/>
              </w:rPr>
              <w:t xml:space="preserve">.  </w:t>
            </w:r>
            <w:r w:rsidRPr="00B82999">
              <w:rPr>
                <w:rFonts w:ascii="Franklin Gothic Book" w:hAnsi="Franklin Gothic Book"/>
                <w:color w:val="000000"/>
                <w:szCs w:val="20"/>
                <w:lang w:bidi="ar-SA"/>
              </w:rPr>
              <w:t xml:space="preserve"> In addition to assist a proper real-time operating, load information related to controllable Demand-Side Management programs is needed.</w:t>
            </w:r>
          </w:p>
        </w:tc>
      </w:tr>
      <w:tr w:rsidR="00B82999" w:rsidRPr="00B82999" w14:paraId="11D0DCF6" w14:textId="77777777" w:rsidTr="00A9689D">
        <w:trPr>
          <w:trHeight w:val="1380"/>
        </w:trPr>
        <w:tc>
          <w:tcPr>
            <w:tcW w:w="1460" w:type="dxa"/>
            <w:tcBorders>
              <w:top w:val="nil"/>
              <w:left w:val="single" w:sz="4" w:space="0" w:color="auto"/>
              <w:bottom w:val="single" w:sz="4" w:space="0" w:color="BFBFBF"/>
              <w:right w:val="single" w:sz="4" w:space="0" w:color="BFBFBF"/>
            </w:tcBorders>
            <w:shd w:val="clear" w:color="auto" w:fill="auto"/>
            <w:noWrap/>
            <w:hideMark/>
          </w:tcPr>
          <w:p w14:paraId="47BF4FA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MOD-026</w:t>
            </w:r>
          </w:p>
        </w:tc>
        <w:tc>
          <w:tcPr>
            <w:tcW w:w="3305" w:type="dxa"/>
            <w:tcBorders>
              <w:top w:val="nil"/>
              <w:left w:val="nil"/>
              <w:bottom w:val="single" w:sz="4" w:space="0" w:color="BFBFBF"/>
              <w:right w:val="single" w:sz="4" w:space="0" w:color="BFBFBF"/>
            </w:tcBorders>
            <w:shd w:val="clear" w:color="auto" w:fill="auto"/>
            <w:hideMark/>
          </w:tcPr>
          <w:p w14:paraId="11608827"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Verification of Models and Data for Generator Excitation Control System or Plant Volt/VAR Control Functions</w:t>
            </w:r>
          </w:p>
        </w:tc>
        <w:tc>
          <w:tcPr>
            <w:tcW w:w="5580" w:type="dxa"/>
            <w:tcBorders>
              <w:top w:val="nil"/>
              <w:left w:val="nil"/>
              <w:bottom w:val="single" w:sz="4" w:space="0" w:color="BFBFBF"/>
              <w:right w:val="single" w:sz="4" w:space="0" w:color="auto"/>
            </w:tcBorders>
            <w:shd w:val="clear" w:color="auto" w:fill="auto"/>
            <w:hideMark/>
          </w:tcPr>
          <w:p w14:paraId="3F53EDA6" w14:textId="6D1EFA78"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verify that the generator excitation control system or plant volt/</w:t>
            </w:r>
            <w:proofErr w:type="spellStart"/>
            <w:r w:rsidRPr="00B82999">
              <w:rPr>
                <w:rFonts w:ascii="Franklin Gothic Book" w:hAnsi="Franklin Gothic Book"/>
                <w:color w:val="000000"/>
                <w:szCs w:val="20"/>
                <w:lang w:bidi="ar-SA"/>
              </w:rPr>
              <w:t>var</w:t>
            </w:r>
            <w:proofErr w:type="spellEnd"/>
            <w:r w:rsidRPr="00B82999">
              <w:rPr>
                <w:rFonts w:ascii="Franklin Gothic Book" w:hAnsi="Franklin Gothic Book"/>
                <w:color w:val="000000"/>
                <w:szCs w:val="20"/>
                <w:lang w:bidi="ar-SA"/>
              </w:rPr>
              <w:t xml:space="preserve"> control function model (including the power system stabilizer model and the impedance compensator model) and the model parameters used in dynamic simulations accurately represent the generator excitation control system or plant volt/</w:t>
            </w:r>
            <w:proofErr w:type="spellStart"/>
            <w:r w:rsidRPr="00B82999">
              <w:rPr>
                <w:rFonts w:ascii="Franklin Gothic Book" w:hAnsi="Franklin Gothic Book"/>
                <w:color w:val="000000"/>
                <w:szCs w:val="20"/>
                <w:lang w:bidi="ar-SA"/>
              </w:rPr>
              <w:t>var</w:t>
            </w:r>
            <w:proofErr w:type="spellEnd"/>
            <w:r w:rsidRPr="00B82999">
              <w:rPr>
                <w:rFonts w:ascii="Franklin Gothic Book" w:hAnsi="Franklin Gothic Book"/>
                <w:color w:val="000000"/>
                <w:szCs w:val="20"/>
                <w:lang w:bidi="ar-SA"/>
              </w:rPr>
              <w:t xml:space="preserve"> control function behavior when assessing Bulk Electric System (BES) reliability.</w:t>
            </w:r>
          </w:p>
        </w:tc>
      </w:tr>
      <w:tr w:rsidR="00B82999" w:rsidRPr="00B82999" w14:paraId="0432C83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14B9932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MOD-027</w:t>
            </w:r>
          </w:p>
        </w:tc>
        <w:tc>
          <w:tcPr>
            <w:tcW w:w="3305" w:type="dxa"/>
            <w:tcBorders>
              <w:top w:val="nil"/>
              <w:left w:val="nil"/>
              <w:bottom w:val="single" w:sz="4" w:space="0" w:color="BFBFBF"/>
              <w:right w:val="single" w:sz="4" w:space="0" w:color="BFBFBF"/>
            </w:tcBorders>
            <w:shd w:val="clear" w:color="auto" w:fill="auto"/>
            <w:hideMark/>
          </w:tcPr>
          <w:p w14:paraId="2E4FD59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Verification of Models and Data for Turbine/Governor and Load Control or Active Power/Frequency Control Functions</w:t>
            </w:r>
          </w:p>
        </w:tc>
        <w:tc>
          <w:tcPr>
            <w:tcW w:w="5580" w:type="dxa"/>
            <w:tcBorders>
              <w:top w:val="nil"/>
              <w:left w:val="nil"/>
              <w:bottom w:val="single" w:sz="4" w:space="0" w:color="BFBFBF"/>
              <w:right w:val="single" w:sz="4" w:space="0" w:color="auto"/>
            </w:tcBorders>
            <w:shd w:val="clear" w:color="auto" w:fill="auto"/>
            <w:hideMark/>
          </w:tcPr>
          <w:p w14:paraId="47C24DE3" w14:textId="587BC82D"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verify that the turbine/governor and load control or active power/frequency control model and the model parameters, used in dynamic simulations that assess Bulk Electric System (BES) reliability, accurately represent generator unit real power response to system frequency variations.</w:t>
            </w:r>
          </w:p>
        </w:tc>
      </w:tr>
      <w:tr w:rsidR="00B82999" w:rsidRPr="00B82999" w14:paraId="2EED5E36"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2B38D70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MOD-031</w:t>
            </w:r>
          </w:p>
        </w:tc>
        <w:tc>
          <w:tcPr>
            <w:tcW w:w="3305" w:type="dxa"/>
            <w:tcBorders>
              <w:top w:val="nil"/>
              <w:left w:val="nil"/>
              <w:bottom w:val="single" w:sz="4" w:space="0" w:color="BFBFBF"/>
              <w:right w:val="single" w:sz="4" w:space="0" w:color="BFBFBF"/>
            </w:tcBorders>
            <w:shd w:val="clear" w:color="auto" w:fill="auto"/>
            <w:hideMark/>
          </w:tcPr>
          <w:p w14:paraId="3E9D0B1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Demand and Energy Data</w:t>
            </w:r>
          </w:p>
        </w:tc>
        <w:tc>
          <w:tcPr>
            <w:tcW w:w="5580" w:type="dxa"/>
            <w:tcBorders>
              <w:top w:val="nil"/>
              <w:left w:val="nil"/>
              <w:bottom w:val="single" w:sz="4" w:space="0" w:color="BFBFBF"/>
              <w:right w:val="single" w:sz="4" w:space="0" w:color="auto"/>
            </w:tcBorders>
            <w:shd w:val="clear" w:color="auto" w:fill="auto"/>
            <w:hideMark/>
          </w:tcPr>
          <w:p w14:paraId="29BF675F" w14:textId="01282162"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provide authority for applicable entities to collect Data, energy and related data to support reliability studies and assessments to enumerate the responsibilities and obligations of requestors and respondents of that data.</w:t>
            </w:r>
          </w:p>
        </w:tc>
      </w:tr>
      <w:tr w:rsidR="00B82999" w:rsidRPr="00B82999" w14:paraId="22DB8F1E"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63440805"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lastRenderedPageBreak/>
              <w:t>MOD-032</w:t>
            </w:r>
          </w:p>
        </w:tc>
        <w:tc>
          <w:tcPr>
            <w:tcW w:w="3305" w:type="dxa"/>
            <w:tcBorders>
              <w:top w:val="nil"/>
              <w:left w:val="nil"/>
              <w:bottom w:val="single" w:sz="4" w:space="0" w:color="BFBFBF"/>
              <w:right w:val="single" w:sz="4" w:space="0" w:color="BFBFBF"/>
            </w:tcBorders>
            <w:shd w:val="clear" w:color="auto" w:fill="auto"/>
            <w:hideMark/>
          </w:tcPr>
          <w:p w14:paraId="43F48FD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Data for Power System Modeling and Analysis</w:t>
            </w:r>
          </w:p>
        </w:tc>
        <w:tc>
          <w:tcPr>
            <w:tcW w:w="5580" w:type="dxa"/>
            <w:tcBorders>
              <w:top w:val="nil"/>
              <w:left w:val="nil"/>
              <w:bottom w:val="single" w:sz="4" w:space="0" w:color="BFBFBF"/>
              <w:right w:val="single" w:sz="4" w:space="0" w:color="auto"/>
            </w:tcBorders>
            <w:shd w:val="clear" w:color="auto" w:fill="auto"/>
            <w:hideMark/>
          </w:tcPr>
          <w:p w14:paraId="183E2343"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consistent modeling data requirements and reporting procedures for development of planning horizon cases necessary to support analysis of the reliability of the interconnected transmission system.</w:t>
            </w:r>
          </w:p>
        </w:tc>
      </w:tr>
      <w:tr w:rsidR="00B82999" w:rsidRPr="00B82999" w14:paraId="12A60ED9"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5C0E3A3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MOD-033</w:t>
            </w:r>
          </w:p>
        </w:tc>
        <w:tc>
          <w:tcPr>
            <w:tcW w:w="3305" w:type="dxa"/>
            <w:tcBorders>
              <w:top w:val="nil"/>
              <w:left w:val="nil"/>
              <w:bottom w:val="single" w:sz="4" w:space="0" w:color="BFBFBF"/>
              <w:right w:val="single" w:sz="4" w:space="0" w:color="BFBFBF"/>
            </w:tcBorders>
            <w:shd w:val="clear" w:color="auto" w:fill="auto"/>
            <w:hideMark/>
          </w:tcPr>
          <w:p w14:paraId="28DBC19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Steady State and Dynamic System Model Validation</w:t>
            </w:r>
          </w:p>
        </w:tc>
        <w:tc>
          <w:tcPr>
            <w:tcW w:w="5580" w:type="dxa"/>
            <w:tcBorders>
              <w:top w:val="nil"/>
              <w:left w:val="nil"/>
              <w:bottom w:val="single" w:sz="4" w:space="0" w:color="BFBFBF"/>
              <w:right w:val="single" w:sz="4" w:space="0" w:color="auto"/>
            </w:tcBorders>
            <w:shd w:val="clear" w:color="auto" w:fill="auto"/>
            <w:hideMark/>
          </w:tcPr>
          <w:p w14:paraId="119EC2DB"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consistent validation requirements to facilitate the collection of accurate data and building of planning models to analyze the reliability of the interconnected transmission system.</w:t>
            </w:r>
          </w:p>
        </w:tc>
      </w:tr>
      <w:tr w:rsidR="00B82999" w:rsidRPr="00B82999" w14:paraId="57A7A6E7"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79452A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PRC-002</w:t>
            </w:r>
          </w:p>
        </w:tc>
        <w:tc>
          <w:tcPr>
            <w:tcW w:w="3305" w:type="dxa"/>
            <w:tcBorders>
              <w:top w:val="nil"/>
              <w:left w:val="nil"/>
              <w:bottom w:val="single" w:sz="4" w:space="0" w:color="BFBFBF"/>
              <w:right w:val="single" w:sz="4" w:space="0" w:color="BFBFBF"/>
            </w:tcBorders>
            <w:shd w:val="clear" w:color="auto" w:fill="auto"/>
            <w:hideMark/>
          </w:tcPr>
          <w:p w14:paraId="6033B6DE"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Disturbance Monitoring and Reporting Requirements</w:t>
            </w:r>
          </w:p>
        </w:tc>
        <w:tc>
          <w:tcPr>
            <w:tcW w:w="5580" w:type="dxa"/>
            <w:tcBorders>
              <w:top w:val="nil"/>
              <w:left w:val="nil"/>
              <w:bottom w:val="single" w:sz="4" w:space="0" w:color="BFBFBF"/>
              <w:right w:val="single" w:sz="4" w:space="0" w:color="auto"/>
            </w:tcBorders>
            <w:shd w:val="clear" w:color="auto" w:fill="auto"/>
            <w:hideMark/>
          </w:tcPr>
          <w:p w14:paraId="3AFB598F" w14:textId="7B954DA4"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have adequate data available to facilitate analysis of Bulk Electric System (BES) Disturbances</w:t>
            </w:r>
          </w:p>
        </w:tc>
      </w:tr>
      <w:tr w:rsidR="00B82999" w:rsidRPr="00B82999" w14:paraId="0D522881"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55BAD19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PRC-006</w:t>
            </w:r>
          </w:p>
        </w:tc>
        <w:tc>
          <w:tcPr>
            <w:tcW w:w="3305" w:type="dxa"/>
            <w:tcBorders>
              <w:top w:val="nil"/>
              <w:left w:val="nil"/>
              <w:bottom w:val="single" w:sz="4" w:space="0" w:color="BFBFBF"/>
              <w:right w:val="single" w:sz="4" w:space="0" w:color="BFBFBF"/>
            </w:tcBorders>
            <w:shd w:val="clear" w:color="auto" w:fill="auto"/>
            <w:hideMark/>
          </w:tcPr>
          <w:p w14:paraId="7B07A0B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Automatic </w:t>
            </w:r>
            <w:proofErr w:type="spellStart"/>
            <w:r w:rsidRPr="00B82999">
              <w:rPr>
                <w:rFonts w:ascii="Franklin Gothic Book" w:hAnsi="Franklin Gothic Book"/>
                <w:color w:val="000000"/>
                <w:szCs w:val="20"/>
                <w:lang w:bidi="ar-SA"/>
              </w:rPr>
              <w:t>Underfrequency</w:t>
            </w:r>
            <w:proofErr w:type="spellEnd"/>
            <w:r w:rsidRPr="00B82999">
              <w:rPr>
                <w:rFonts w:ascii="Franklin Gothic Book" w:hAnsi="Franklin Gothic Book"/>
                <w:color w:val="000000"/>
                <w:szCs w:val="20"/>
                <w:lang w:bidi="ar-SA"/>
              </w:rPr>
              <w:t xml:space="preserve"> Load Shedding</w:t>
            </w:r>
          </w:p>
        </w:tc>
        <w:tc>
          <w:tcPr>
            <w:tcW w:w="5580" w:type="dxa"/>
            <w:tcBorders>
              <w:top w:val="nil"/>
              <w:left w:val="nil"/>
              <w:bottom w:val="single" w:sz="4" w:space="0" w:color="BFBFBF"/>
              <w:right w:val="single" w:sz="4" w:space="0" w:color="auto"/>
            </w:tcBorders>
            <w:shd w:val="clear" w:color="auto" w:fill="auto"/>
            <w:hideMark/>
          </w:tcPr>
          <w:p w14:paraId="6EAD66EB" w14:textId="6A095631"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To establish design and documentation requirements for automatic </w:t>
            </w:r>
            <w:proofErr w:type="spellStart"/>
            <w:r w:rsidRPr="00B82999">
              <w:rPr>
                <w:rFonts w:ascii="Franklin Gothic Book" w:hAnsi="Franklin Gothic Book"/>
                <w:color w:val="000000"/>
                <w:szCs w:val="20"/>
                <w:lang w:bidi="ar-SA"/>
              </w:rPr>
              <w:t>underfrequency</w:t>
            </w:r>
            <w:proofErr w:type="spellEnd"/>
            <w:r w:rsidRPr="00B82999">
              <w:rPr>
                <w:rFonts w:ascii="Franklin Gothic Book" w:hAnsi="Franklin Gothic Book"/>
                <w:color w:val="000000"/>
                <w:szCs w:val="20"/>
                <w:lang w:bidi="ar-SA"/>
              </w:rPr>
              <w:t xml:space="preserve"> load shedding (UFLS) programs to arrest declining frequency, assist recovery of frequency following </w:t>
            </w:r>
            <w:proofErr w:type="spellStart"/>
            <w:r w:rsidRPr="00B82999">
              <w:rPr>
                <w:rFonts w:ascii="Franklin Gothic Book" w:hAnsi="Franklin Gothic Book"/>
                <w:color w:val="000000"/>
                <w:szCs w:val="20"/>
                <w:lang w:bidi="ar-SA"/>
              </w:rPr>
              <w:t>underfrequency</w:t>
            </w:r>
            <w:proofErr w:type="spellEnd"/>
            <w:r w:rsidRPr="00B82999">
              <w:rPr>
                <w:rFonts w:ascii="Franklin Gothic Book" w:hAnsi="Franklin Gothic Book"/>
                <w:color w:val="000000"/>
                <w:szCs w:val="20"/>
                <w:lang w:bidi="ar-SA"/>
              </w:rPr>
              <w:t xml:space="preserve"> events and provide last resort system preservation measures.</w:t>
            </w:r>
          </w:p>
        </w:tc>
      </w:tr>
      <w:tr w:rsidR="00B82999" w:rsidRPr="00B82999" w14:paraId="55E325BE" w14:textId="77777777" w:rsidTr="00A9689D">
        <w:trPr>
          <w:trHeight w:val="1380"/>
        </w:trPr>
        <w:tc>
          <w:tcPr>
            <w:tcW w:w="1460" w:type="dxa"/>
            <w:tcBorders>
              <w:top w:val="nil"/>
              <w:left w:val="single" w:sz="4" w:space="0" w:color="auto"/>
              <w:bottom w:val="single" w:sz="4" w:space="0" w:color="BFBFBF"/>
              <w:right w:val="single" w:sz="4" w:space="0" w:color="BFBFBF"/>
            </w:tcBorders>
            <w:shd w:val="clear" w:color="auto" w:fill="auto"/>
            <w:noWrap/>
            <w:hideMark/>
          </w:tcPr>
          <w:p w14:paraId="23E89C5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PRC-006-NPCC</w:t>
            </w:r>
          </w:p>
        </w:tc>
        <w:tc>
          <w:tcPr>
            <w:tcW w:w="3305" w:type="dxa"/>
            <w:tcBorders>
              <w:top w:val="nil"/>
              <w:left w:val="nil"/>
              <w:bottom w:val="single" w:sz="4" w:space="0" w:color="BFBFBF"/>
              <w:right w:val="single" w:sz="4" w:space="0" w:color="BFBFBF"/>
            </w:tcBorders>
            <w:shd w:val="clear" w:color="auto" w:fill="auto"/>
            <w:hideMark/>
          </w:tcPr>
          <w:p w14:paraId="2DC2169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Automatic </w:t>
            </w:r>
            <w:proofErr w:type="spellStart"/>
            <w:r w:rsidRPr="00B82999">
              <w:rPr>
                <w:rFonts w:ascii="Franklin Gothic Book" w:hAnsi="Franklin Gothic Book"/>
                <w:color w:val="000000"/>
                <w:szCs w:val="20"/>
                <w:lang w:bidi="ar-SA"/>
              </w:rPr>
              <w:t>Underfrequency</w:t>
            </w:r>
            <w:proofErr w:type="spellEnd"/>
            <w:r w:rsidRPr="00B82999">
              <w:rPr>
                <w:rFonts w:ascii="Franklin Gothic Book" w:hAnsi="Franklin Gothic Book"/>
                <w:color w:val="000000"/>
                <w:szCs w:val="20"/>
                <w:lang w:bidi="ar-SA"/>
              </w:rPr>
              <w:t xml:space="preserve"> Load Shedding</w:t>
            </w:r>
          </w:p>
        </w:tc>
        <w:tc>
          <w:tcPr>
            <w:tcW w:w="5580" w:type="dxa"/>
            <w:tcBorders>
              <w:top w:val="nil"/>
              <w:left w:val="nil"/>
              <w:bottom w:val="single" w:sz="4" w:space="0" w:color="BFBFBF"/>
              <w:right w:val="single" w:sz="4" w:space="0" w:color="auto"/>
            </w:tcBorders>
            <w:shd w:val="clear" w:color="auto" w:fill="auto"/>
            <w:hideMark/>
          </w:tcPr>
          <w:p w14:paraId="09E94AB1" w14:textId="7A5BF122"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The NPCC Automatic </w:t>
            </w:r>
            <w:proofErr w:type="spellStart"/>
            <w:r w:rsidRPr="00B82999">
              <w:rPr>
                <w:rFonts w:ascii="Franklin Gothic Book" w:hAnsi="Franklin Gothic Book"/>
                <w:color w:val="000000"/>
                <w:szCs w:val="20"/>
                <w:lang w:bidi="ar-SA"/>
              </w:rPr>
              <w:t>Underfrequency</w:t>
            </w:r>
            <w:proofErr w:type="spellEnd"/>
            <w:r w:rsidRPr="00B82999">
              <w:rPr>
                <w:rFonts w:ascii="Franklin Gothic Book" w:hAnsi="Franklin Gothic Book"/>
                <w:color w:val="000000"/>
                <w:szCs w:val="20"/>
                <w:lang w:bidi="ar-SA"/>
              </w:rPr>
              <w:t xml:space="preserve"> Load Shedding (UFLS) regional Reliability Standard establishes more stringent and specific NPCC UFLS program requirements than the NERC continent-wide PRC-006 standard</w:t>
            </w:r>
            <w:r w:rsidR="00D61BAB">
              <w:rPr>
                <w:rFonts w:ascii="Franklin Gothic Book" w:hAnsi="Franklin Gothic Book"/>
                <w:color w:val="000000"/>
                <w:szCs w:val="20"/>
                <w:lang w:bidi="ar-SA"/>
              </w:rPr>
              <w:t xml:space="preserve">.  </w:t>
            </w:r>
            <w:r w:rsidRPr="00B82999">
              <w:rPr>
                <w:rFonts w:ascii="Franklin Gothic Book" w:hAnsi="Franklin Gothic Book"/>
                <w:color w:val="000000"/>
                <w:szCs w:val="20"/>
                <w:lang w:bidi="ar-SA"/>
              </w:rPr>
              <w:t xml:space="preserve"> The program is designed such that declining frequency is arrested and recovered in accordance with established NPCC performance requirements stipulated in this document.</w:t>
            </w:r>
          </w:p>
        </w:tc>
      </w:tr>
      <w:tr w:rsidR="00B82999" w:rsidRPr="00B82999" w14:paraId="14DAF13E"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62BC1C5"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PRC-010</w:t>
            </w:r>
          </w:p>
        </w:tc>
        <w:tc>
          <w:tcPr>
            <w:tcW w:w="3305" w:type="dxa"/>
            <w:tcBorders>
              <w:top w:val="nil"/>
              <w:left w:val="nil"/>
              <w:bottom w:val="single" w:sz="4" w:space="0" w:color="BFBFBF"/>
              <w:right w:val="single" w:sz="4" w:space="0" w:color="BFBFBF"/>
            </w:tcBorders>
            <w:shd w:val="clear" w:color="auto" w:fill="auto"/>
            <w:hideMark/>
          </w:tcPr>
          <w:p w14:paraId="57B54A94" w14:textId="77777777" w:rsidR="00B82999" w:rsidRPr="00B82999" w:rsidRDefault="00B82999" w:rsidP="00B82999">
            <w:pPr>
              <w:spacing w:after="0"/>
              <w:ind w:left="0" w:firstLine="0"/>
              <w:rPr>
                <w:rFonts w:ascii="Franklin Gothic Book" w:hAnsi="Franklin Gothic Book"/>
                <w:color w:val="000000"/>
                <w:szCs w:val="20"/>
                <w:lang w:bidi="ar-SA"/>
              </w:rPr>
            </w:pPr>
            <w:proofErr w:type="spellStart"/>
            <w:r w:rsidRPr="00B82999">
              <w:rPr>
                <w:rFonts w:ascii="Franklin Gothic Book" w:hAnsi="Franklin Gothic Book"/>
                <w:color w:val="000000"/>
                <w:szCs w:val="20"/>
                <w:lang w:bidi="ar-SA"/>
              </w:rPr>
              <w:t>Undervoltage</w:t>
            </w:r>
            <w:proofErr w:type="spellEnd"/>
            <w:r w:rsidRPr="00B82999">
              <w:rPr>
                <w:rFonts w:ascii="Franklin Gothic Book" w:hAnsi="Franklin Gothic Book"/>
                <w:color w:val="000000"/>
                <w:szCs w:val="20"/>
                <w:lang w:bidi="ar-SA"/>
              </w:rPr>
              <w:t xml:space="preserve"> Load Shedding</w:t>
            </w:r>
          </w:p>
        </w:tc>
        <w:tc>
          <w:tcPr>
            <w:tcW w:w="5580" w:type="dxa"/>
            <w:tcBorders>
              <w:top w:val="nil"/>
              <w:left w:val="nil"/>
              <w:bottom w:val="single" w:sz="4" w:space="0" w:color="BFBFBF"/>
              <w:right w:val="single" w:sz="4" w:space="0" w:color="auto"/>
            </w:tcBorders>
            <w:shd w:val="clear" w:color="auto" w:fill="auto"/>
            <w:hideMark/>
          </w:tcPr>
          <w:p w14:paraId="60FAE974" w14:textId="27AA4ED2"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To establish an integrated and coordinated approach to the design, evaluation, and reliable operation of </w:t>
            </w:r>
            <w:proofErr w:type="spellStart"/>
            <w:r w:rsidRPr="00B82999">
              <w:rPr>
                <w:rFonts w:ascii="Franklin Gothic Book" w:hAnsi="Franklin Gothic Book"/>
                <w:color w:val="000000"/>
                <w:szCs w:val="20"/>
                <w:lang w:bidi="ar-SA"/>
              </w:rPr>
              <w:t>Undervoltage</w:t>
            </w:r>
            <w:proofErr w:type="spellEnd"/>
            <w:r w:rsidRPr="00B82999">
              <w:rPr>
                <w:rFonts w:ascii="Franklin Gothic Book" w:hAnsi="Franklin Gothic Book"/>
                <w:color w:val="000000"/>
                <w:szCs w:val="20"/>
                <w:lang w:bidi="ar-SA"/>
              </w:rPr>
              <w:t xml:space="preserve"> Load Shedding Programs (UVLS Programs).</w:t>
            </w:r>
          </w:p>
        </w:tc>
      </w:tr>
      <w:tr w:rsidR="00B82999" w:rsidRPr="00B82999" w14:paraId="7AC187A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2E6592CB"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PRC-023</w:t>
            </w:r>
          </w:p>
        </w:tc>
        <w:tc>
          <w:tcPr>
            <w:tcW w:w="3305" w:type="dxa"/>
            <w:tcBorders>
              <w:top w:val="nil"/>
              <w:left w:val="nil"/>
              <w:bottom w:val="single" w:sz="4" w:space="0" w:color="BFBFBF"/>
              <w:right w:val="single" w:sz="4" w:space="0" w:color="BFBFBF"/>
            </w:tcBorders>
            <w:shd w:val="clear" w:color="auto" w:fill="auto"/>
            <w:hideMark/>
          </w:tcPr>
          <w:p w14:paraId="09BD433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Transmission Relay </w:t>
            </w:r>
            <w:proofErr w:type="spellStart"/>
            <w:r w:rsidRPr="00B82999">
              <w:rPr>
                <w:rFonts w:ascii="Franklin Gothic Book" w:hAnsi="Franklin Gothic Book"/>
                <w:color w:val="000000"/>
                <w:szCs w:val="20"/>
                <w:lang w:bidi="ar-SA"/>
              </w:rPr>
              <w:t>Loadability</w:t>
            </w:r>
            <w:proofErr w:type="spellEnd"/>
          </w:p>
        </w:tc>
        <w:tc>
          <w:tcPr>
            <w:tcW w:w="5580" w:type="dxa"/>
            <w:tcBorders>
              <w:top w:val="nil"/>
              <w:left w:val="nil"/>
              <w:bottom w:val="single" w:sz="4" w:space="0" w:color="BFBFBF"/>
              <w:right w:val="single" w:sz="4" w:space="0" w:color="auto"/>
            </w:tcBorders>
            <w:shd w:val="clear" w:color="auto" w:fill="auto"/>
            <w:hideMark/>
          </w:tcPr>
          <w:p w14:paraId="3CC8B481" w14:textId="4B9EA415"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 xml:space="preserve">Protective relay settings shall not limit transmission </w:t>
            </w:r>
            <w:proofErr w:type="spellStart"/>
            <w:r w:rsidRPr="00B82999">
              <w:rPr>
                <w:rFonts w:ascii="Franklin Gothic Book" w:hAnsi="Franklin Gothic Book"/>
                <w:color w:val="000000"/>
                <w:szCs w:val="20"/>
                <w:lang w:bidi="ar-SA"/>
              </w:rPr>
              <w:t>loadability</w:t>
            </w:r>
            <w:proofErr w:type="spellEnd"/>
            <w:r w:rsidRPr="00B82999">
              <w:rPr>
                <w:rFonts w:ascii="Franklin Gothic Book" w:hAnsi="Franklin Gothic Book"/>
                <w:color w:val="000000"/>
                <w:szCs w:val="20"/>
                <w:lang w:bidi="ar-SA"/>
              </w:rPr>
              <w:t>; not interfere with system operators' ability to take remedial action to protect system reliability and; be set to reliably detect all fault conditions and protect the electrical network from these faults.</w:t>
            </w:r>
          </w:p>
        </w:tc>
      </w:tr>
      <w:tr w:rsidR="00B82999" w:rsidRPr="00B82999" w14:paraId="6AD11E2B"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6D7F4812"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PRC-026</w:t>
            </w:r>
          </w:p>
        </w:tc>
        <w:tc>
          <w:tcPr>
            <w:tcW w:w="3305" w:type="dxa"/>
            <w:tcBorders>
              <w:top w:val="nil"/>
              <w:left w:val="nil"/>
              <w:bottom w:val="single" w:sz="4" w:space="0" w:color="BFBFBF"/>
              <w:right w:val="single" w:sz="4" w:space="0" w:color="BFBFBF"/>
            </w:tcBorders>
            <w:shd w:val="clear" w:color="auto" w:fill="auto"/>
            <w:hideMark/>
          </w:tcPr>
          <w:p w14:paraId="46FCD25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Relay Performance During Stable Power Swings</w:t>
            </w:r>
          </w:p>
        </w:tc>
        <w:tc>
          <w:tcPr>
            <w:tcW w:w="5580" w:type="dxa"/>
            <w:tcBorders>
              <w:top w:val="nil"/>
              <w:left w:val="nil"/>
              <w:bottom w:val="single" w:sz="4" w:space="0" w:color="BFBFBF"/>
              <w:right w:val="single" w:sz="4" w:space="0" w:color="auto"/>
            </w:tcBorders>
            <w:shd w:val="clear" w:color="auto" w:fill="auto"/>
            <w:hideMark/>
          </w:tcPr>
          <w:p w14:paraId="6C1E8B41" w14:textId="200992A5"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load-responsible protective relays are expected to not trip in response to stable power swings during non-Fault conditions.</w:t>
            </w:r>
          </w:p>
        </w:tc>
      </w:tr>
      <w:tr w:rsidR="00B82999" w:rsidRPr="00B82999" w14:paraId="7D28E0A5"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737F44A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TPL-001</w:t>
            </w:r>
          </w:p>
        </w:tc>
        <w:tc>
          <w:tcPr>
            <w:tcW w:w="3305" w:type="dxa"/>
            <w:tcBorders>
              <w:top w:val="nil"/>
              <w:left w:val="nil"/>
              <w:bottom w:val="single" w:sz="4" w:space="0" w:color="BFBFBF"/>
              <w:right w:val="single" w:sz="4" w:space="0" w:color="BFBFBF"/>
            </w:tcBorders>
            <w:shd w:val="clear" w:color="auto" w:fill="auto"/>
            <w:hideMark/>
          </w:tcPr>
          <w:p w14:paraId="74792C8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Transmission System Planning Performance Requirements</w:t>
            </w:r>
          </w:p>
        </w:tc>
        <w:tc>
          <w:tcPr>
            <w:tcW w:w="5580" w:type="dxa"/>
            <w:tcBorders>
              <w:top w:val="nil"/>
              <w:left w:val="nil"/>
              <w:bottom w:val="single" w:sz="4" w:space="0" w:color="BFBFBF"/>
              <w:right w:val="single" w:sz="4" w:space="0" w:color="auto"/>
            </w:tcBorders>
            <w:shd w:val="clear" w:color="auto" w:fill="auto"/>
            <w:hideMark/>
          </w:tcPr>
          <w:p w14:paraId="67AD447A" w14:textId="2A4B95B1"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Transmission system planning performance requirements within the planning horizon to develop a Bulk Electric System (BES) that will operate reliably over a broad spectrum of System conditions and following a wide range of probable Contingencies.</w:t>
            </w:r>
          </w:p>
        </w:tc>
      </w:tr>
      <w:tr w:rsidR="00B82999" w:rsidRPr="00B82999" w14:paraId="6AF8409C" w14:textId="77777777" w:rsidTr="00A9689D">
        <w:trPr>
          <w:trHeight w:val="552"/>
        </w:trPr>
        <w:tc>
          <w:tcPr>
            <w:tcW w:w="1460" w:type="dxa"/>
            <w:tcBorders>
              <w:top w:val="nil"/>
              <w:left w:val="single" w:sz="4" w:space="0" w:color="auto"/>
              <w:bottom w:val="single" w:sz="4" w:space="0" w:color="auto"/>
              <w:right w:val="single" w:sz="4" w:space="0" w:color="BFBFBF"/>
            </w:tcBorders>
            <w:shd w:val="clear" w:color="auto" w:fill="auto"/>
            <w:noWrap/>
            <w:hideMark/>
          </w:tcPr>
          <w:p w14:paraId="243F227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TPL-007</w:t>
            </w:r>
          </w:p>
        </w:tc>
        <w:tc>
          <w:tcPr>
            <w:tcW w:w="3305" w:type="dxa"/>
            <w:tcBorders>
              <w:top w:val="nil"/>
              <w:left w:val="nil"/>
              <w:bottom w:val="single" w:sz="4" w:space="0" w:color="auto"/>
              <w:right w:val="single" w:sz="4" w:space="0" w:color="BFBFBF"/>
            </w:tcBorders>
            <w:shd w:val="clear" w:color="auto" w:fill="auto"/>
            <w:hideMark/>
          </w:tcPr>
          <w:p w14:paraId="2519E0E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Transmission System Planned Performance for Geomagnetic Disturbance Events</w:t>
            </w:r>
          </w:p>
        </w:tc>
        <w:tc>
          <w:tcPr>
            <w:tcW w:w="5580" w:type="dxa"/>
            <w:tcBorders>
              <w:top w:val="nil"/>
              <w:left w:val="nil"/>
              <w:bottom w:val="single" w:sz="4" w:space="0" w:color="auto"/>
              <w:right w:val="single" w:sz="4" w:space="0" w:color="auto"/>
            </w:tcBorders>
            <w:shd w:val="clear" w:color="auto" w:fill="auto"/>
            <w:hideMark/>
          </w:tcPr>
          <w:p w14:paraId="6CD60E87"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requirements for Transmission system planned performance during geomagnetic disturbance (GMD) events.</w:t>
            </w:r>
          </w:p>
        </w:tc>
      </w:tr>
    </w:tbl>
    <w:p w14:paraId="217D8A05" w14:textId="77777777" w:rsidR="00B82999" w:rsidRDefault="00B82999" w:rsidP="00B82999">
      <w:pPr>
        <w:pStyle w:val="Figure"/>
      </w:pPr>
    </w:p>
    <w:p w14:paraId="7CA382E1" w14:textId="2683BC59" w:rsidR="00B82999" w:rsidRPr="00B82999" w:rsidRDefault="00B82999" w:rsidP="00B82999">
      <w:pPr>
        <w:pStyle w:val="Heading2"/>
      </w:pPr>
      <w:bookmarkStart w:id="360" w:name="_Toc49870420"/>
      <w:r w:rsidRPr="00B82999">
        <w:t>NPCC/NYSRC Area Transmission Reviews</w:t>
      </w:r>
      <w:r w:rsidR="00CB64CE">
        <w:t xml:space="preserve"> (ATRs)</w:t>
      </w:r>
      <w:bookmarkEnd w:id="360"/>
    </w:p>
    <w:p w14:paraId="27E0E4D4" w14:textId="7C741B1F" w:rsidR="00026D6D" w:rsidRDefault="00B82999" w:rsidP="00B82999">
      <w:pPr>
        <w:pStyle w:val="BodyText"/>
      </w:pPr>
      <w:r w:rsidRPr="00B82999">
        <w:t>The NPCC/NYSRC ATRs are performed on an annual basis to demonstrate that conformance with the performance criteria specified in NPCC Directory #1 and the NYSRC Reliability Rules</w:t>
      </w:r>
      <w:r w:rsidR="00D61BAB">
        <w:t xml:space="preserve">.  </w:t>
      </w:r>
      <w:r w:rsidRPr="00B82999">
        <w:t xml:space="preserve">In the ATRs, the NYISO assesses the BPTF for a period </w:t>
      </w:r>
      <w:r w:rsidR="00CB64CE">
        <w:t>four to six</w:t>
      </w:r>
      <w:r w:rsidRPr="00B82999">
        <w:t xml:space="preserve"> years in the future (the NYISO evaluates year 5</w:t>
      </w:r>
      <w:r w:rsidR="00CB64CE">
        <w:t xml:space="preserve"> of the Study Period</w:t>
      </w:r>
      <w:r w:rsidRPr="00B82999">
        <w:t>)</w:t>
      </w:r>
      <w:r w:rsidR="00D61BAB">
        <w:t xml:space="preserve">.  </w:t>
      </w:r>
      <w:r w:rsidR="00026D6D">
        <w:t>S</w:t>
      </w:r>
      <w:r w:rsidRPr="00B82999">
        <w:t>even assessments are required as part of each ATR</w:t>
      </w:r>
      <w:r w:rsidR="00D61BAB">
        <w:t xml:space="preserve">. </w:t>
      </w:r>
      <w:r w:rsidRPr="00B82999">
        <w:t xml:space="preserve"> </w:t>
      </w:r>
    </w:p>
    <w:p w14:paraId="52DF753B" w14:textId="0EB96525" w:rsidR="00B82999" w:rsidRPr="00026D6D" w:rsidRDefault="00026D6D" w:rsidP="002362A7">
      <w:r>
        <w:br w:type="page"/>
      </w:r>
    </w:p>
    <w:p w14:paraId="79B772DA" w14:textId="75395E54" w:rsidR="00B82999" w:rsidRPr="00B82999" w:rsidRDefault="00B82999" w:rsidP="00B82999">
      <w:pPr>
        <w:pStyle w:val="BodyText"/>
      </w:pPr>
      <w:r w:rsidRPr="00B82999">
        <w:lastRenderedPageBreak/>
        <w:t>The first assessment evaluates the steady state and dynamics transmission security</w:t>
      </w:r>
      <w:r w:rsidR="00D61BAB">
        <w:t xml:space="preserve">.  </w:t>
      </w:r>
      <w:r w:rsidRPr="00B82999">
        <w:t>For instances where the transmission security assessments results indicate that the planned system does not meet the specified criteria</w:t>
      </w:r>
      <w:r w:rsidR="00E66B21">
        <w:t>,</w:t>
      </w:r>
      <w:r w:rsidRPr="00B82999">
        <w:t xml:space="preserve"> a corrective action plan is incorporated to achieve conformance</w:t>
      </w:r>
      <w:r w:rsidR="00D61BAB">
        <w:t xml:space="preserve">.  </w:t>
      </w:r>
      <w:r w:rsidRPr="00B82999">
        <w:t>As part of the ATRs</w:t>
      </w:r>
      <w:r w:rsidR="00E66B21">
        <w:t xml:space="preserve">, </w:t>
      </w:r>
      <w:r w:rsidRPr="00B82999">
        <w:t>and also for compliance with NERC FAC-013</w:t>
      </w:r>
      <w:r w:rsidR="00E66B21">
        <w:t>,</w:t>
      </w:r>
      <w:r w:rsidRPr="00B82999">
        <w:t xml:space="preserve"> thermal, voltage, and stability transfer limits are performed to identify the limiting constraints for power transfers</w:t>
      </w:r>
      <w:r w:rsidR="00D61BAB">
        <w:t xml:space="preserve">.  </w:t>
      </w:r>
    </w:p>
    <w:p w14:paraId="0DBE0D3C" w14:textId="4E3A3C35" w:rsidR="00B82999" w:rsidRPr="00B82999" w:rsidRDefault="00B82999" w:rsidP="00B82999">
      <w:pPr>
        <w:pStyle w:val="BodyText"/>
      </w:pPr>
      <w:r w:rsidRPr="00B82999">
        <w:t>For the second assessment, steady state and dynamics analysis are conducted to evaluate the performance of the system for low probability extreme contingencies</w:t>
      </w:r>
      <w:r w:rsidR="00D61BAB">
        <w:t xml:space="preserve">.  </w:t>
      </w:r>
      <w:r w:rsidRPr="00B82999">
        <w:t>The purpose of the extreme contingency analysis is to examine the post contingency steady state conditions, as well as stability, overload, cascading outages</w:t>
      </w:r>
      <w:r w:rsidR="00E66B21">
        <w:t>,</w:t>
      </w:r>
      <w:r w:rsidRPr="00B82999">
        <w:t xml:space="preserve"> and voltage collapse</w:t>
      </w:r>
      <w:r w:rsidR="00E66B21">
        <w:t>,</w:t>
      </w:r>
      <w:r w:rsidRPr="00B82999">
        <w:t xml:space="preserve"> to obtain an indication of system robustness and to determine the extent of any potential widespread system disturbance</w:t>
      </w:r>
      <w:r w:rsidR="00D61BAB">
        <w:t xml:space="preserve">.  </w:t>
      </w:r>
      <w:r w:rsidRPr="00B82999">
        <w:t xml:space="preserve">In instances where the extreme contingency assessment concludes there are serious consequences, </w:t>
      </w:r>
      <w:r w:rsidR="00E66B21">
        <w:t>the NYISO evaluates</w:t>
      </w:r>
      <w:r w:rsidRPr="00B82999">
        <w:t xml:space="preserve"> implementing a change to design or operating practices to address the issues.</w:t>
      </w:r>
    </w:p>
    <w:p w14:paraId="4F0E69F9" w14:textId="230EB8E6" w:rsidR="00B82999" w:rsidRPr="00B82999" w:rsidRDefault="00B82999" w:rsidP="00B82999">
      <w:pPr>
        <w:pStyle w:val="BodyText"/>
      </w:pPr>
      <w:r w:rsidRPr="00B82999">
        <w:t xml:space="preserve">The third assessment evaluates extreme system conditions </w:t>
      </w:r>
      <w:r w:rsidR="00E66B21">
        <w:t>that</w:t>
      </w:r>
      <w:r w:rsidR="00E66B21" w:rsidRPr="00B82999">
        <w:t xml:space="preserve"> </w:t>
      </w:r>
      <w:r w:rsidRPr="00B82999">
        <w:t>have a low probability of occurrence such as high peak load conditions (</w:t>
      </w:r>
      <w:r w:rsidRPr="00BC0517">
        <w:rPr>
          <w:i/>
        </w:rPr>
        <w:t>e.g</w:t>
      </w:r>
      <w:r w:rsidRPr="00BC0517">
        <w:t>.</w:t>
      </w:r>
      <w:r w:rsidR="00E66B21" w:rsidRPr="00BC0517">
        <w:t>,</w:t>
      </w:r>
      <w:r w:rsidRPr="00DD64EF">
        <w:rPr>
          <w:color w:val="FF0000"/>
        </w:rPr>
        <w:t xml:space="preserve"> </w:t>
      </w:r>
      <w:r w:rsidRPr="00B82999">
        <w:t>90</w:t>
      </w:r>
      <w:r w:rsidR="00E66B21" w:rsidRPr="00DD64EF">
        <w:rPr>
          <w:vertAlign w:val="superscript"/>
        </w:rPr>
        <w:t>th</w:t>
      </w:r>
      <w:r w:rsidR="00E66B21">
        <w:t xml:space="preserve"> percentile</w:t>
      </w:r>
      <w:r w:rsidRPr="00B82999">
        <w:t xml:space="preserve"> load) resulting from extreme weather or the loss of fuel supply from a given resource (</w:t>
      </w:r>
      <w:r w:rsidRPr="00DD64EF">
        <w:rPr>
          <w:i/>
        </w:rPr>
        <w:t>e.g.</w:t>
      </w:r>
      <w:r w:rsidR="00E66B21" w:rsidRPr="00DD64EF">
        <w:rPr>
          <w:i/>
        </w:rPr>
        <w:t>,</w:t>
      </w:r>
      <w:r w:rsidRPr="00B82999">
        <w:t xml:space="preserve"> loss of all gas units under winter peak load)</w:t>
      </w:r>
      <w:r w:rsidR="00D61BAB">
        <w:t xml:space="preserve">.  </w:t>
      </w:r>
      <w:r w:rsidRPr="00B82999">
        <w:t>The extreme system conditions evaluate various design criteria contingencies to evaluate the post contingency steady state conditions, as well as stability, overload, cascading outages and voltage collapse</w:t>
      </w:r>
      <w:r w:rsidR="00D61BAB">
        <w:t xml:space="preserve">.  </w:t>
      </w:r>
      <w:r w:rsidR="00E66B21">
        <w:t xml:space="preserve">The evaluation of extreme contingencies indicate </w:t>
      </w:r>
      <w:r w:rsidRPr="00B82999">
        <w:t>system robustness and determine the extent of any potential widespread system disturbance</w:t>
      </w:r>
      <w:r w:rsidR="00D61BAB">
        <w:t xml:space="preserve">.  </w:t>
      </w:r>
      <w:r w:rsidRPr="00B82999">
        <w:t xml:space="preserve">In instances where the extreme contingency assessment concludes </w:t>
      </w:r>
      <w:r w:rsidR="00E66B21">
        <w:t xml:space="preserve">that </w:t>
      </w:r>
      <w:r w:rsidRPr="00B82999">
        <w:t xml:space="preserve">there are serious consequences, </w:t>
      </w:r>
      <w:r w:rsidR="00E66B21">
        <w:t>the NYISO evaluates</w:t>
      </w:r>
      <w:r w:rsidR="00BC0517">
        <w:t xml:space="preserve"> </w:t>
      </w:r>
      <w:r w:rsidRPr="00B82999">
        <w:t>implementing a change to design or operating practices to address the issues.</w:t>
      </w:r>
    </w:p>
    <w:p w14:paraId="7704519E" w14:textId="77777777" w:rsidR="00B82999" w:rsidRPr="00B82999" w:rsidRDefault="00B82999" w:rsidP="00B82999">
      <w:pPr>
        <w:pStyle w:val="BodyText"/>
      </w:pPr>
      <w:r w:rsidRPr="00B82999">
        <w:t>The fourth assessment evaluates the breaker fault duty at BPTF buses.</w:t>
      </w:r>
    </w:p>
    <w:p w14:paraId="7BBC0445" w14:textId="77777777" w:rsidR="00B82999" w:rsidRPr="00B82999" w:rsidRDefault="00B82999" w:rsidP="00B82999">
      <w:pPr>
        <w:pStyle w:val="BodyText"/>
      </w:pPr>
      <w:r w:rsidRPr="00B82999">
        <w:t>The fifth assessment evaluates other requirements specific to the NYSRC Reliability Rules including an evaluation of the impacts of planned system expansion or configuration facilities on the NYCA System Restoration Plan and Local Area Operation Rules for New York City Operations, loss of gas supply – New York City, and loss of gas supply – Long Island.</w:t>
      </w:r>
    </w:p>
    <w:p w14:paraId="76FCBE3A" w14:textId="2B041888" w:rsidR="00B82999" w:rsidRPr="00B82999" w:rsidRDefault="00B82999" w:rsidP="00B82999">
      <w:pPr>
        <w:pStyle w:val="BodyText"/>
      </w:pPr>
      <w:r w:rsidRPr="00B82999">
        <w:t xml:space="preserve">The sixth assessment is a </w:t>
      </w:r>
      <w:r w:rsidR="00BC0517">
        <w:t>review</w:t>
      </w:r>
      <w:r w:rsidR="00BC0517" w:rsidRPr="00B82999">
        <w:t xml:space="preserve"> </w:t>
      </w:r>
      <w:r w:rsidRPr="00B82999">
        <w:t>of Special Protection Systems (SPSs)</w:t>
      </w:r>
      <w:r w:rsidR="00D61BAB">
        <w:t xml:space="preserve">.  </w:t>
      </w:r>
      <w:r w:rsidRPr="00B82999">
        <w:t xml:space="preserve">This review evaluates the designed operation and possible consequences of failure to operate or </w:t>
      </w:r>
      <w:proofErr w:type="spellStart"/>
      <w:r w:rsidRPr="00B82999">
        <w:t>mis</w:t>
      </w:r>
      <w:proofErr w:type="spellEnd"/>
      <w:r w:rsidRPr="00B82999">
        <w:t>-operation of the SPS within the NYCA.</w:t>
      </w:r>
    </w:p>
    <w:p w14:paraId="591ABE51" w14:textId="182471B5" w:rsidR="00026D6D" w:rsidRDefault="00B82999" w:rsidP="00B82999">
      <w:pPr>
        <w:pStyle w:val="BodyText"/>
        <w:rPr>
          <w:ins w:id="361" w:author="Author"/>
        </w:rPr>
      </w:pPr>
      <w:r w:rsidRPr="00B82999">
        <w:t>The seventh assessment is a review of requested exclusions to the NPCC Directory #1 criteria</w:t>
      </w:r>
      <w:r w:rsidR="00D61BAB">
        <w:t xml:space="preserve">.  </w:t>
      </w:r>
    </w:p>
    <w:p w14:paraId="55EDD901" w14:textId="5C5F908D" w:rsidR="00B82999" w:rsidRPr="00026D6D" w:rsidRDefault="00026D6D">
      <w:pPr>
        <w:pPrChange w:id="362" w:author="Author">
          <w:pPr>
            <w:pStyle w:val="BodyText"/>
          </w:pPr>
        </w:pPrChange>
      </w:pPr>
      <w:ins w:id="363" w:author="Author">
        <w:r>
          <w:br w:type="page"/>
        </w:r>
      </w:ins>
    </w:p>
    <w:p w14:paraId="7203FE04" w14:textId="7C76419F" w:rsidR="00B82999" w:rsidRPr="00B82999" w:rsidRDefault="00B82999" w:rsidP="00D843CF">
      <w:pPr>
        <w:pStyle w:val="Heading2"/>
      </w:pPr>
      <w:bookmarkStart w:id="364" w:name="_Toc49870421"/>
      <w:r w:rsidRPr="00B82999">
        <w:lastRenderedPageBreak/>
        <w:t>NERC Planning Assessments (TPL-001)</w:t>
      </w:r>
      <w:bookmarkEnd w:id="364"/>
    </w:p>
    <w:p w14:paraId="1E34E26E" w14:textId="394B1E6E" w:rsidR="00B82999" w:rsidRPr="00B82999" w:rsidRDefault="00B82999" w:rsidP="00B82999">
      <w:pPr>
        <w:pStyle w:val="BodyText"/>
      </w:pPr>
      <w:r w:rsidRPr="00B82999">
        <w:t>The NERC TPL-001 assessment (Planning Assessment) is performed annually</w:t>
      </w:r>
      <w:r w:rsidR="00D61BAB">
        <w:t xml:space="preserve">.  </w:t>
      </w:r>
      <w:r w:rsidRPr="00B82999">
        <w:t>The purpose of the Planning Assessment is to demonstrate conformance with the applicable NERC transmission system planning performance requirements for the NYCA BES</w:t>
      </w:r>
      <w:r w:rsidR="00D61BAB">
        <w:t xml:space="preserve">.  </w:t>
      </w:r>
      <w:r w:rsidRPr="00B82999">
        <w:t>The Planning Assessment is a coordinated study between the NYISO and New York Transmission Owners.</w:t>
      </w:r>
    </w:p>
    <w:p w14:paraId="6DDF5CEA" w14:textId="0F81B95B" w:rsidR="00B82999" w:rsidRDefault="00B82999" w:rsidP="00B82999">
      <w:pPr>
        <w:pStyle w:val="BodyText"/>
      </w:pPr>
      <w:r w:rsidRPr="00B82999">
        <w:t xml:space="preserve">The required system conditions to evaluate for this assessment include planned system representations over a 10-year study period for a variety of </w:t>
      </w:r>
      <w:r w:rsidRPr="00F94268">
        <w:t>system conditions</w:t>
      </w:r>
      <w:r w:rsidR="00D61BAB">
        <w:t xml:space="preserve">.  </w:t>
      </w:r>
      <w:r w:rsidR="00F94268" w:rsidRPr="00F94268">
        <w:fldChar w:fldCharType="begin"/>
      </w:r>
      <w:r w:rsidR="00F94268" w:rsidRPr="00F94268">
        <w:instrText xml:space="preserve"> REF _Ref47680732 \h </w:instrText>
      </w:r>
      <w:r w:rsidR="00F94268">
        <w:instrText xml:space="preserve"> \* MERGEFORMAT </w:instrText>
      </w:r>
      <w:r w:rsidR="00F94268" w:rsidRPr="00F94268">
        <w:fldChar w:fldCharType="separate"/>
      </w:r>
      <w:r w:rsidR="00ED4011" w:rsidRPr="00F94268">
        <w:t xml:space="preserve">Figure </w:t>
      </w:r>
      <w:r w:rsidR="00ED4011">
        <w:rPr>
          <w:noProof/>
        </w:rPr>
        <w:t>81</w:t>
      </w:r>
      <w:r w:rsidR="00F94268" w:rsidRPr="00F94268">
        <w:fldChar w:fldCharType="end"/>
      </w:r>
      <w:r w:rsidR="00F94268" w:rsidRPr="00F94268">
        <w:t xml:space="preserve"> </w:t>
      </w:r>
      <w:r w:rsidRPr="00F94268">
        <w:t>provides a description of the steady state, dynamics, and short circuit cases required to be evaluated</w:t>
      </w:r>
      <w:r w:rsidRPr="00B82999">
        <w:t xml:space="preserve"> in the Planning Assessment.</w:t>
      </w:r>
    </w:p>
    <w:p w14:paraId="5EF9A262" w14:textId="5D4CF7E6" w:rsidR="00D843CF" w:rsidRPr="00B82999" w:rsidRDefault="00F94268" w:rsidP="00D843CF">
      <w:pPr>
        <w:pStyle w:val="Figure"/>
      </w:pPr>
      <w:bookmarkStart w:id="365" w:name="_Ref47680732"/>
      <w:bookmarkStart w:id="366" w:name="_Toc50022308"/>
      <w:r w:rsidRPr="00F94268">
        <w:t xml:space="preserve">Figure </w:t>
      </w:r>
      <w:r w:rsidR="00DD6B7D">
        <w:fldChar w:fldCharType="begin"/>
      </w:r>
      <w:r w:rsidR="00DD6B7D">
        <w:instrText xml:space="preserve"> SEQ Figure \* ARABIC </w:instrText>
      </w:r>
      <w:r w:rsidR="00DD6B7D">
        <w:fldChar w:fldCharType="separate"/>
      </w:r>
      <w:r w:rsidR="00DE3EE9">
        <w:rPr>
          <w:noProof/>
        </w:rPr>
        <w:t>81</w:t>
      </w:r>
      <w:r w:rsidR="00DD6B7D">
        <w:rPr>
          <w:noProof/>
        </w:rPr>
        <w:fldChar w:fldCharType="end"/>
      </w:r>
      <w:bookmarkEnd w:id="365"/>
      <w:r w:rsidR="00D843CF">
        <w:t>:</w:t>
      </w:r>
      <w:r w:rsidR="00D90FFB">
        <w:t xml:space="preserve"> Description of NERC TPL-001 Planning Assessment Study Cases</w:t>
      </w:r>
      <w:bookmarkEnd w:id="366"/>
    </w:p>
    <w:p w14:paraId="7C25F4EE" w14:textId="306D8B6D" w:rsidR="006236DE" w:rsidRDefault="00127933">
      <w:r w:rsidRPr="00127933">
        <w:rPr>
          <w:noProof/>
          <w:lang w:bidi="ar-SA"/>
        </w:rPr>
        <w:drawing>
          <wp:inline distT="0" distB="0" distL="0" distR="0" wp14:anchorId="3463C71B" wp14:editId="0F20E960">
            <wp:extent cx="5378450" cy="173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407" t="-671" r="49635" b="48647"/>
                    <a:stretch/>
                  </pic:blipFill>
                  <pic:spPr bwMode="auto">
                    <a:xfrm>
                      <a:off x="0" y="0"/>
                      <a:ext cx="5385466" cy="1742169"/>
                    </a:xfrm>
                    <a:prstGeom prst="rect">
                      <a:avLst/>
                    </a:prstGeom>
                    <a:noFill/>
                    <a:ln>
                      <a:noFill/>
                    </a:ln>
                    <a:extLst>
                      <a:ext uri="{53640926-AAD7-44D8-BBD7-CCE9431645EC}">
                        <a14:shadowObscured xmlns:a14="http://schemas.microsoft.com/office/drawing/2010/main"/>
                      </a:ext>
                    </a:extLst>
                  </pic:spPr>
                </pic:pic>
              </a:graphicData>
            </a:graphic>
          </wp:inline>
        </w:drawing>
      </w:r>
    </w:p>
    <w:p w14:paraId="1E86D43E" w14:textId="77777777" w:rsidR="006236DE" w:rsidRPr="000A14B3" w:rsidRDefault="006236DE" w:rsidP="006236DE">
      <w:pPr>
        <w:pStyle w:val="caption10"/>
        <w:ind w:left="792"/>
        <w:rPr>
          <w:sz w:val="18"/>
          <w:szCs w:val="18"/>
        </w:rPr>
      </w:pPr>
      <w:r w:rsidRPr="000A14B3">
        <w:rPr>
          <w:sz w:val="18"/>
          <w:szCs w:val="18"/>
        </w:rPr>
        <w:t>Notes:</w:t>
      </w:r>
    </w:p>
    <w:p w14:paraId="61786061" w14:textId="75E975F7" w:rsidR="00A8579E" w:rsidRDefault="006236DE" w:rsidP="00A8579E">
      <w:pPr>
        <w:pStyle w:val="caption10"/>
        <w:numPr>
          <w:ilvl w:val="0"/>
          <w:numId w:val="49"/>
        </w:numPr>
        <w:rPr>
          <w:sz w:val="18"/>
          <w:szCs w:val="18"/>
        </w:rPr>
      </w:pPr>
      <w:r w:rsidRPr="000A14B3">
        <w:rPr>
          <w:sz w:val="18"/>
          <w:szCs w:val="18"/>
        </w:rPr>
        <w:t>Only required to be assessed to address the impact of proposed material generation additions or changes i</w:t>
      </w:r>
      <w:r w:rsidR="00A8579E" w:rsidRPr="000A14B3">
        <w:rPr>
          <w:sz w:val="18"/>
          <w:szCs w:val="18"/>
        </w:rPr>
        <w:t xml:space="preserve">n </w:t>
      </w:r>
      <w:r w:rsidRPr="000A14B3">
        <w:rPr>
          <w:sz w:val="18"/>
          <w:szCs w:val="18"/>
        </w:rPr>
        <w:t>that timeframe</w:t>
      </w:r>
    </w:p>
    <w:p w14:paraId="185F896E" w14:textId="77777777" w:rsidR="00026D6D" w:rsidRPr="000A14B3" w:rsidRDefault="00026D6D" w:rsidP="00B741D6">
      <w:pPr>
        <w:pStyle w:val="caption10"/>
        <w:ind w:left="1152"/>
        <w:rPr>
          <w:sz w:val="18"/>
          <w:szCs w:val="18"/>
        </w:rPr>
      </w:pPr>
    </w:p>
    <w:p w14:paraId="4322696D" w14:textId="09D42630" w:rsidR="00A8579E" w:rsidRPr="00A8579E" w:rsidRDefault="00A8579E" w:rsidP="00A8579E">
      <w:pPr>
        <w:pStyle w:val="BodyText"/>
      </w:pPr>
      <w:r w:rsidRPr="00A8579E">
        <w:t xml:space="preserve">The steady state and dynamics transmission security </w:t>
      </w:r>
      <w:r w:rsidR="008A6326">
        <w:t xml:space="preserve">analyses </w:t>
      </w:r>
      <w:r w:rsidRPr="00A8579E">
        <w:t>evaluate the New York State BES to meet the applicable criteria</w:t>
      </w:r>
      <w:r w:rsidR="00D61BAB">
        <w:t xml:space="preserve">.  </w:t>
      </w:r>
      <w:r w:rsidRPr="00A8579E">
        <w:t>As part of this assessment, the unavailability of major transmission equipment with a lead time of more</w:t>
      </w:r>
      <w:r>
        <w:t xml:space="preserve"> than a year is also assessed</w:t>
      </w:r>
      <w:r w:rsidR="00D61BAB">
        <w:t xml:space="preserve">.  </w:t>
      </w:r>
      <w:r w:rsidRPr="00A8579E">
        <w:t>The fault duty at BES buses are evaluated in the</w:t>
      </w:r>
      <w:r>
        <w:t xml:space="preserve"> short-circuit representation</w:t>
      </w:r>
      <w:r w:rsidR="00D61BAB">
        <w:t xml:space="preserve">.  </w:t>
      </w:r>
      <w:r w:rsidRPr="00A8579E">
        <w:t>When the steady state, dynamics, or short circuit analysis indicates an inability of the system to meet the performance requirements in the standard, a corrective action plan is developed addressing how the performance requirements will be met</w:t>
      </w:r>
      <w:r w:rsidR="00D61BAB">
        <w:t xml:space="preserve">.  </w:t>
      </w:r>
      <w:r w:rsidRPr="00A8579E">
        <w:t>Corrective action plans are reviewed in subsequent Planning Assessments for continued validity and implementation status.</w:t>
      </w:r>
    </w:p>
    <w:p w14:paraId="1A334EAB" w14:textId="15A55AE9" w:rsidR="00A8579E" w:rsidRDefault="00A8579E" w:rsidP="00A8579E">
      <w:pPr>
        <w:pStyle w:val="BodyText"/>
      </w:pPr>
      <w:r w:rsidRPr="00A8579E">
        <w:t>For each steady state and dynamics case, the Planning Assessment evaluates the system res</w:t>
      </w:r>
      <w:r>
        <w:t>ponse to extreme contingencies</w:t>
      </w:r>
      <w:r w:rsidR="00D61BAB">
        <w:t xml:space="preserve">.  </w:t>
      </w:r>
      <w:r w:rsidRPr="00A8579E">
        <w:t>Similar to the ATR, when the Planning Assessment extreme contingency analysis concludes there is cascading caused by an extreme contingency</w:t>
      </w:r>
      <w:r w:rsidR="008A6326">
        <w:t>,</w:t>
      </w:r>
      <w:r w:rsidRPr="00A8579E">
        <w:t xml:space="preserve"> </w:t>
      </w:r>
      <w:r w:rsidR="008A6326">
        <w:t>the NYISO evaluates</w:t>
      </w:r>
      <w:r w:rsidRPr="00A8579E">
        <w:t xml:space="preserve"> possible actions designed to reduce the likelihood or mitigate the consequences and adverse impacts.</w:t>
      </w:r>
    </w:p>
    <w:p w14:paraId="3FC8C845" w14:textId="4FBD1EE1" w:rsidR="00DB6C30" w:rsidRPr="00A8579E" w:rsidRDefault="00DB6C30" w:rsidP="00DB6C30">
      <w:pPr>
        <w:pStyle w:val="Heading2"/>
      </w:pPr>
      <w:bookmarkStart w:id="367" w:name="_Toc49870422"/>
      <w:r>
        <w:lastRenderedPageBreak/>
        <w:t>Resource Adequacy Compliance Efforts</w:t>
      </w:r>
      <w:bookmarkEnd w:id="367"/>
    </w:p>
    <w:p w14:paraId="3DAA5E7F" w14:textId="0295AFEF" w:rsidR="005210D1" w:rsidRDefault="007430BB" w:rsidP="007430BB">
      <w:pPr>
        <w:pStyle w:val="BodyText"/>
      </w:pPr>
      <w:r>
        <w:t>NPCC</w:t>
      </w:r>
      <w:r w:rsidR="00F517E2">
        <w:t>’s</w:t>
      </w:r>
      <w:r>
        <w:t xml:space="preserve"> </w:t>
      </w:r>
      <w:hyperlink r:id="rId105" w:history="1">
        <w:r w:rsidRPr="005210D1">
          <w:rPr>
            <w:rStyle w:val="Hyperlink"/>
          </w:rPr>
          <w:t>Directory 1</w:t>
        </w:r>
      </w:hyperlink>
      <w:r>
        <w:t xml:space="preserve"> defines </w:t>
      </w:r>
      <w:r w:rsidR="005210D1">
        <w:t>a compliance obligation for the NYISO</w:t>
      </w:r>
      <w:r w:rsidR="008A6326">
        <w:t>,</w:t>
      </w:r>
      <w:r w:rsidR="005210D1">
        <w:t xml:space="preserve"> as Resource Planner </w:t>
      </w:r>
      <w:r w:rsidR="00143615">
        <w:t xml:space="preserve">and </w:t>
      </w:r>
      <w:r w:rsidR="005210D1">
        <w:t>Planning Coordinator</w:t>
      </w:r>
      <w:r w:rsidR="008A6326">
        <w:t>,</w:t>
      </w:r>
      <w:r w:rsidR="005210D1">
        <w:t xml:space="preserve"> to perform a resource adequacy study evaluating a </w:t>
      </w:r>
      <w:r w:rsidR="008A6326">
        <w:t>five</w:t>
      </w:r>
      <w:r w:rsidR="005210D1">
        <w:t>-year planning horizon</w:t>
      </w:r>
      <w:r w:rsidR="00D61BAB">
        <w:t xml:space="preserve">.  </w:t>
      </w:r>
      <w:r w:rsidR="005210D1">
        <w:t xml:space="preserve">The NYISO delivers a report every year under this study process to verify the system against the one-day-in-ten-years </w:t>
      </w:r>
      <w:r w:rsidR="00BE15A9">
        <w:t xml:space="preserve">loss of load expectation (LOLE) </w:t>
      </w:r>
      <w:r w:rsidR="005210D1">
        <w:t xml:space="preserve">criterion, usually based on the </w:t>
      </w:r>
      <w:r w:rsidR="00BE15A9">
        <w:t xml:space="preserve">latest available </w:t>
      </w:r>
      <w:r w:rsidR="005210D1">
        <w:t>RNA</w:t>
      </w:r>
      <w:r w:rsidR="00BE15A9">
        <w:t>/CRP</w:t>
      </w:r>
      <w:r w:rsidR="005210D1">
        <w:t xml:space="preserve"> results and assumptions</w:t>
      </w:r>
      <w:r w:rsidR="00D61BAB">
        <w:t xml:space="preserve">.  </w:t>
      </w:r>
      <w:r w:rsidR="009F1AE0">
        <w:t>The NY Area Review of Resource Adequacy</w:t>
      </w:r>
      <w:r w:rsidR="009F1AE0" w:rsidRPr="009F1AE0">
        <w:t xml:space="preserve"> </w:t>
      </w:r>
      <w:r w:rsidR="009F1AE0">
        <w:t xml:space="preserve">completed reports are saved here: </w:t>
      </w:r>
      <w:hyperlink r:id="rId106" w:history="1">
        <w:r w:rsidR="009F1AE0" w:rsidRPr="00DB2F7E">
          <w:rPr>
            <w:rStyle w:val="Hyperlink"/>
          </w:rPr>
          <w:t>https://www.nyiso.com/planning-reliability-compliance</w:t>
        </w:r>
      </w:hyperlink>
      <w:r w:rsidR="009F1AE0">
        <w:t xml:space="preserve"> and here: </w:t>
      </w:r>
      <w:hyperlink r:id="rId107" w:history="1">
        <w:r w:rsidR="009F1AE0" w:rsidRPr="00DB2F7E">
          <w:rPr>
            <w:rStyle w:val="Hyperlink"/>
          </w:rPr>
          <w:t>https://www.npcc.org/library/resource-adequacy</w:t>
        </w:r>
      </w:hyperlink>
      <w:r w:rsidR="009F1AE0">
        <w:t xml:space="preserve"> </w:t>
      </w:r>
    </w:p>
    <w:p w14:paraId="74B8C08F" w14:textId="48F5C310" w:rsidR="00BE15A9" w:rsidRDefault="005210D1" w:rsidP="007430BB">
      <w:pPr>
        <w:pStyle w:val="BodyText"/>
      </w:pPr>
      <w:r>
        <w:t xml:space="preserve">NYSRC </w:t>
      </w:r>
      <w:hyperlink r:id="rId108" w:history="1">
        <w:r w:rsidR="00EF702D" w:rsidRPr="00F517E2">
          <w:rPr>
            <w:rStyle w:val="Hyperlink"/>
          </w:rPr>
          <w:t>Reliability Rules</w:t>
        </w:r>
      </w:hyperlink>
      <w:r w:rsidR="00EF702D">
        <w:t xml:space="preserve"> </w:t>
      </w:r>
      <w:r w:rsidR="005B0DF0">
        <w:t xml:space="preserve">have recently included a requirement </w:t>
      </w:r>
      <w:r w:rsidR="00650BD6">
        <w:t>A3.</w:t>
      </w:r>
      <w:r w:rsidR="005B0DF0">
        <w:t xml:space="preserve">R3 defining the NYISO’s obligation to deliver a Long Term Resource Adequacy Assessment report every RNA year, </w:t>
      </w:r>
      <w:r w:rsidR="00913809">
        <w:t>and an annual update</w:t>
      </w:r>
      <w:r w:rsidR="005B0DF0">
        <w:t xml:space="preserve"> </w:t>
      </w:r>
      <w:r w:rsidR="00041765">
        <w:t>in the non-RNA years</w:t>
      </w:r>
      <w:r w:rsidR="00D61BAB">
        <w:t xml:space="preserve">.  </w:t>
      </w:r>
      <w:r w:rsidR="005B0DF0">
        <w:t xml:space="preserve">The </w:t>
      </w:r>
      <w:r w:rsidR="008A6326">
        <w:t xml:space="preserve">NYISO will </w:t>
      </w:r>
      <w:r w:rsidR="005B0DF0">
        <w:t xml:space="preserve">first implement of this requirement after </w:t>
      </w:r>
      <w:r w:rsidR="00650BD6">
        <w:t>finalizing the</w:t>
      </w:r>
      <w:r w:rsidR="005B0DF0" w:rsidRPr="00B741D6">
        <w:rPr>
          <w:i/>
        </w:rPr>
        <w:t xml:space="preserve"> </w:t>
      </w:r>
      <w:r w:rsidR="00650BD6" w:rsidRPr="00B741D6">
        <w:rPr>
          <w:i/>
        </w:rPr>
        <w:t>2020 RNA.</w:t>
      </w:r>
    </w:p>
    <w:p w14:paraId="4DA8DD72" w14:textId="255F42D1" w:rsidR="001663D9" w:rsidRDefault="00BE15A9" w:rsidP="007430BB">
      <w:pPr>
        <w:pStyle w:val="BodyText"/>
        <w:rPr>
          <w:rFonts w:ascii="Franklin Gothic Medium" w:hAnsi="Franklin Gothic Medium"/>
          <w:color w:val="005F86"/>
          <w:sz w:val="32"/>
          <w:szCs w:val="28"/>
        </w:rPr>
      </w:pPr>
      <w:r>
        <w:t xml:space="preserve">The NYISO is also </w:t>
      </w:r>
      <w:r w:rsidR="00F517E2">
        <w:t xml:space="preserve">actively </w:t>
      </w:r>
      <w:r>
        <w:t xml:space="preserve">involved in </w:t>
      </w:r>
      <w:r w:rsidR="00F517E2">
        <w:t xml:space="preserve">other activities such as </w:t>
      </w:r>
      <w:r>
        <w:t xml:space="preserve">the NERC’s </w:t>
      </w:r>
      <w:r w:rsidR="00650BD6">
        <w:t xml:space="preserve">annual </w:t>
      </w:r>
      <w:r>
        <w:t>Long Term Reliability Assessment</w:t>
      </w:r>
      <w:r w:rsidR="00494C5D">
        <w:t xml:space="preserve"> (</w:t>
      </w:r>
      <w:hyperlink r:id="rId109" w:history="1">
        <w:r w:rsidR="00494C5D" w:rsidRPr="009F1AE0">
          <w:rPr>
            <w:rStyle w:val="Hyperlink"/>
          </w:rPr>
          <w:t>LTRA</w:t>
        </w:r>
      </w:hyperlink>
      <w:r w:rsidR="00494C5D">
        <w:t>)</w:t>
      </w:r>
      <w:r w:rsidR="00650BD6">
        <w:t>, along with its bi</w:t>
      </w:r>
      <w:r w:rsidR="00143615">
        <w:t>ennial</w:t>
      </w:r>
      <w:r w:rsidR="00650BD6">
        <w:t xml:space="preserve"> Probabilistic Assessment</w:t>
      </w:r>
      <w:r w:rsidR="00494C5D">
        <w:t xml:space="preserve"> (</w:t>
      </w:r>
      <w:proofErr w:type="spellStart"/>
      <w:r w:rsidR="00494C5D">
        <w:t>ProbA</w:t>
      </w:r>
      <w:proofErr w:type="spellEnd"/>
      <w:r w:rsidR="00494C5D">
        <w:t>)</w:t>
      </w:r>
      <w:r w:rsidR="00650BD6">
        <w:t>,</w:t>
      </w:r>
      <w:r>
        <w:t xml:space="preserve"> performed </w:t>
      </w:r>
      <w:r w:rsidR="00650BD6">
        <w:t xml:space="preserve">by </w:t>
      </w:r>
      <w:r>
        <w:t>NERC with the input from all the NERC Regions and A</w:t>
      </w:r>
      <w:r w:rsidR="00F517E2">
        <w:t>reas, as well as NPCC’s Long Range Adequacy Overview (</w:t>
      </w:r>
      <w:hyperlink r:id="rId110" w:history="1">
        <w:r w:rsidR="00F517E2" w:rsidRPr="009F1AE0">
          <w:rPr>
            <w:rStyle w:val="Hyperlink"/>
          </w:rPr>
          <w:t>LROA</w:t>
        </w:r>
      </w:hyperlink>
      <w:r w:rsidR="00F517E2">
        <w:t>).</w:t>
      </w:r>
      <w:r w:rsidR="001663D9">
        <w:br w:type="page"/>
      </w:r>
    </w:p>
    <w:p w14:paraId="6A645CF6" w14:textId="521D406E" w:rsidR="0068243C" w:rsidRPr="00380A1D" w:rsidRDefault="00BB0019" w:rsidP="00380A1D">
      <w:pPr>
        <w:pStyle w:val="Heading1"/>
        <w:numPr>
          <w:ilvl w:val="0"/>
          <w:numId w:val="36"/>
        </w:numPr>
      </w:pPr>
      <w:bookmarkStart w:id="368" w:name="_Toc49870423"/>
      <w:r w:rsidRPr="00380A1D">
        <w:lastRenderedPageBreak/>
        <w:t xml:space="preserve">A Grid </w:t>
      </w:r>
      <w:proofErr w:type="gramStart"/>
      <w:r w:rsidRPr="00380A1D">
        <w:t>In</w:t>
      </w:r>
      <w:proofErr w:type="gramEnd"/>
      <w:r w:rsidRPr="00380A1D">
        <w:t xml:space="preserve"> Transition: </w:t>
      </w:r>
      <w:r w:rsidR="0068243C" w:rsidRPr="00380A1D">
        <w:t xml:space="preserve">Reliability </w:t>
      </w:r>
      <w:r w:rsidRPr="00380A1D">
        <w:t>Gap Analysis</w:t>
      </w:r>
      <w:bookmarkEnd w:id="368"/>
      <w:r w:rsidR="0068243C" w:rsidRPr="00380A1D">
        <w:t xml:space="preserve"> </w:t>
      </w:r>
    </w:p>
    <w:p w14:paraId="3E9BAAAE" w14:textId="564C4F07" w:rsidR="00BB0019" w:rsidRPr="00BB0019" w:rsidRDefault="00BB0019" w:rsidP="00BB0019">
      <w:pPr>
        <w:pStyle w:val="BodyText"/>
      </w:pPr>
      <w:r>
        <w:t>In 2019</w:t>
      </w:r>
      <w:r w:rsidR="00E630FA">
        <w:t>,</w:t>
      </w:r>
      <w:r>
        <w:t xml:space="preserve"> the NYISO published the </w:t>
      </w:r>
      <w:hyperlink r:id="rId111" w:history="1">
        <w:r w:rsidRPr="00E630FA">
          <w:rPr>
            <w:rStyle w:val="Hyperlink"/>
            <w:i/>
          </w:rPr>
          <w:t xml:space="preserve">Reliability and Market Considerations </w:t>
        </w:r>
        <w:proofErr w:type="gramStart"/>
        <w:r w:rsidRPr="00E630FA">
          <w:rPr>
            <w:rStyle w:val="Hyperlink"/>
            <w:i/>
          </w:rPr>
          <w:t>For A Grid In</w:t>
        </w:r>
        <w:proofErr w:type="gramEnd"/>
        <w:r w:rsidRPr="00E630FA">
          <w:rPr>
            <w:rStyle w:val="Hyperlink"/>
            <w:i/>
          </w:rPr>
          <w:t xml:space="preserve"> Transition</w:t>
        </w:r>
      </w:hyperlink>
      <w:r>
        <w:t xml:space="preserve"> whitepaper to facilitate a review of how market signals are aligned with system reliability needs in order to attract investment and retain competitive suppliers through the transition to 70% renewable energy by 2030</w:t>
      </w:r>
      <w:r w:rsidR="00D61BAB">
        <w:t xml:space="preserve">.  </w:t>
      </w:r>
      <w:r w:rsidRPr="00BB0019">
        <w:t>As</w:t>
      </w:r>
      <w:r>
        <w:t xml:space="preserve"> part of that white paper, the NYISO conducted a reliability gap analysis to identify ways in which the transition towards intermittent resources could lead to operational circumstances that may violate system reliability requirements</w:t>
      </w:r>
      <w:r w:rsidR="00D61BAB">
        <w:t xml:space="preserve">.  </w:t>
      </w:r>
      <w:r w:rsidRPr="00BB0019">
        <w:t xml:space="preserve">The analysis included potential areas that the NYISO must be prepared to address in order to continue to meet mandatory reliability standards, such as: </w:t>
      </w:r>
    </w:p>
    <w:p w14:paraId="74EFA5D5" w14:textId="0BD91020" w:rsidR="00BB0019" w:rsidRPr="002E374F" w:rsidRDefault="00BB0019" w:rsidP="00BB0019">
      <w:pPr>
        <w:pStyle w:val="BodyText10"/>
        <w:numPr>
          <w:ilvl w:val="0"/>
          <w:numId w:val="54"/>
        </w:numPr>
      </w:pPr>
      <w:r w:rsidRPr="002E374F">
        <w:rPr>
          <w:b/>
        </w:rPr>
        <w:t xml:space="preserve">Maintaining ability to balance load and generation: </w:t>
      </w:r>
      <w:r>
        <w:t>B</w:t>
      </w:r>
      <w:r w:rsidRPr="002E374F">
        <w:t xml:space="preserve">alancing high levels of intermittent generation with system demand that may be difficult to forecast in </w:t>
      </w:r>
      <w:r>
        <w:br/>
      </w:r>
      <w:r w:rsidRPr="002E374F">
        <w:t>real-time operations</w:t>
      </w:r>
      <w:r w:rsidR="00D61BAB">
        <w:t xml:space="preserve">.  </w:t>
      </w:r>
    </w:p>
    <w:p w14:paraId="28B9C74E" w14:textId="093B3655" w:rsidR="00BB0019" w:rsidRPr="002E374F" w:rsidRDefault="00BB0019" w:rsidP="00BB0019">
      <w:pPr>
        <w:pStyle w:val="BodyText10"/>
        <w:numPr>
          <w:ilvl w:val="0"/>
          <w:numId w:val="54"/>
        </w:numPr>
      </w:pPr>
      <w:r w:rsidRPr="002E374F">
        <w:rPr>
          <w:b/>
        </w:rPr>
        <w:t xml:space="preserve">Maintaining </w:t>
      </w:r>
      <w:r>
        <w:rPr>
          <w:b/>
        </w:rPr>
        <w:t>10</w:t>
      </w:r>
      <w:r w:rsidRPr="002E374F">
        <w:rPr>
          <w:b/>
        </w:rPr>
        <w:t xml:space="preserve">-minute operating reserves: </w:t>
      </w:r>
      <w:r>
        <w:t>H</w:t>
      </w:r>
      <w:r w:rsidRPr="002E374F">
        <w:t xml:space="preserve">igh levels of intermittent resources may result in challenges to maintaining sufficient </w:t>
      </w:r>
      <w:r>
        <w:t>10</w:t>
      </w:r>
      <w:r w:rsidRPr="002E374F">
        <w:t>-minute operating reserves and disturbance-control performance requirements</w:t>
      </w:r>
      <w:r w:rsidR="00D61BAB">
        <w:t xml:space="preserve">.  </w:t>
      </w:r>
    </w:p>
    <w:p w14:paraId="7A1FB69A" w14:textId="7D810621" w:rsidR="00BB0019" w:rsidRPr="002E374F" w:rsidRDefault="00BB0019" w:rsidP="00BB0019">
      <w:pPr>
        <w:pStyle w:val="BodyText10"/>
        <w:numPr>
          <w:ilvl w:val="0"/>
          <w:numId w:val="54"/>
        </w:numPr>
      </w:pPr>
      <w:r w:rsidRPr="002E374F">
        <w:rPr>
          <w:b/>
        </w:rPr>
        <w:t xml:space="preserve">Maintaining total </w:t>
      </w:r>
      <w:r>
        <w:rPr>
          <w:b/>
        </w:rPr>
        <w:t>30</w:t>
      </w:r>
      <w:r w:rsidRPr="002E374F">
        <w:rPr>
          <w:b/>
        </w:rPr>
        <w:t xml:space="preserve">-minute operating reserves: </w:t>
      </w:r>
      <w:r>
        <w:t>H</w:t>
      </w:r>
      <w:r w:rsidRPr="002E374F">
        <w:t>igh levels of intermittent resources may lead to challenges in meeting operating reserve requirements in response to longer-term variations in generation levels from intermittent generation</w:t>
      </w:r>
      <w:r w:rsidR="00D61BAB">
        <w:t xml:space="preserve">.  </w:t>
      </w:r>
    </w:p>
    <w:p w14:paraId="2DAD25C9" w14:textId="5DE244C2" w:rsidR="00BB0019" w:rsidRPr="002E374F" w:rsidRDefault="00BB0019" w:rsidP="00BB0019">
      <w:pPr>
        <w:pStyle w:val="BodyText10"/>
        <w:numPr>
          <w:ilvl w:val="0"/>
          <w:numId w:val="54"/>
        </w:numPr>
      </w:pPr>
      <w:r w:rsidRPr="002E374F">
        <w:rPr>
          <w:b/>
        </w:rPr>
        <w:t xml:space="preserve">Maintaining ability to meet daily energy requirements: </w:t>
      </w:r>
      <w:r>
        <w:t>R</w:t>
      </w:r>
      <w:r w:rsidRPr="002E374F">
        <w:t>eliance on high levels of intermittent resources and limited energy storage resources may present challenges to meeting control-performance requirements and daily energy requirements in real-time operations</w:t>
      </w:r>
      <w:r w:rsidR="00D61BAB">
        <w:t xml:space="preserve">.  </w:t>
      </w:r>
    </w:p>
    <w:p w14:paraId="668F62F7" w14:textId="34FA09C6" w:rsidR="00BB0019" w:rsidRPr="002E374F" w:rsidRDefault="00BB0019" w:rsidP="00BB0019">
      <w:pPr>
        <w:pStyle w:val="BodyText10"/>
        <w:numPr>
          <w:ilvl w:val="0"/>
          <w:numId w:val="54"/>
        </w:numPr>
      </w:pPr>
      <w:r w:rsidRPr="002E374F">
        <w:rPr>
          <w:b/>
        </w:rPr>
        <w:t xml:space="preserve">Maintaining reliable transmission operations: </w:t>
      </w:r>
      <w:r>
        <w:t>I</w:t>
      </w:r>
      <w:r w:rsidRPr="002E374F">
        <w:t>t may become difficult to forecast system and locational demand requirements in real time when operating under high levels of intermittent generation</w:t>
      </w:r>
      <w:r w:rsidR="00D61BAB">
        <w:t xml:space="preserve">.  </w:t>
      </w:r>
    </w:p>
    <w:p w14:paraId="25D47A7E" w14:textId="3153991C" w:rsidR="00BB0019" w:rsidRPr="002E374F" w:rsidRDefault="00BB0019" w:rsidP="00BB0019">
      <w:pPr>
        <w:pStyle w:val="BodyText10"/>
        <w:numPr>
          <w:ilvl w:val="0"/>
          <w:numId w:val="54"/>
        </w:numPr>
      </w:pPr>
      <w:r w:rsidRPr="002E374F">
        <w:rPr>
          <w:b/>
        </w:rPr>
        <w:t xml:space="preserve">Maintaining black start capability: </w:t>
      </w:r>
      <w:r w:rsidRPr="002E374F">
        <w:t>The NYISO may be challenged to effectively restore the system within expected timeframes following a blackout given a system with high levels of intermittent generation</w:t>
      </w:r>
      <w:r w:rsidR="00D61BAB">
        <w:t xml:space="preserve">.  </w:t>
      </w:r>
    </w:p>
    <w:p w14:paraId="636C08AA" w14:textId="10F24986" w:rsidR="00BB0019" w:rsidRPr="002E374F" w:rsidRDefault="00BB0019" w:rsidP="00BB0019">
      <w:pPr>
        <w:pStyle w:val="BodyText10"/>
        <w:numPr>
          <w:ilvl w:val="0"/>
          <w:numId w:val="54"/>
        </w:numPr>
      </w:pPr>
      <w:r w:rsidRPr="002E374F">
        <w:rPr>
          <w:b/>
        </w:rPr>
        <w:t xml:space="preserve">Maintaining voltage support capability: </w:t>
      </w:r>
      <w:r w:rsidRPr="002E374F">
        <w:t>The NYISO may be challenged to meet voltage performance requirements with high levels of intermittent generation</w:t>
      </w:r>
      <w:r w:rsidR="00D61BAB">
        <w:t xml:space="preserve">.  </w:t>
      </w:r>
    </w:p>
    <w:p w14:paraId="42955A3E" w14:textId="7B4FAC3B" w:rsidR="00BB0019" w:rsidRPr="002E374F" w:rsidRDefault="00BB0019" w:rsidP="00BB0019">
      <w:pPr>
        <w:pStyle w:val="BodyText10"/>
        <w:numPr>
          <w:ilvl w:val="0"/>
          <w:numId w:val="54"/>
        </w:numPr>
      </w:pPr>
      <w:r w:rsidRPr="002E374F">
        <w:rPr>
          <w:b/>
        </w:rPr>
        <w:t xml:space="preserve">Maintaining frequency response capability: </w:t>
      </w:r>
      <w:r w:rsidRPr="002E374F">
        <w:t>The NYISO may be challenged to meet frequency performance requirements for a power system with high levels of intermittent generation</w:t>
      </w:r>
      <w:r w:rsidR="00D61BAB">
        <w:t xml:space="preserve">.  </w:t>
      </w:r>
    </w:p>
    <w:p w14:paraId="76B3D95B" w14:textId="271B2AE1" w:rsidR="00BB0019" w:rsidRPr="002E374F" w:rsidRDefault="00BB0019" w:rsidP="00BB0019">
      <w:pPr>
        <w:pStyle w:val="BodyText10"/>
        <w:numPr>
          <w:ilvl w:val="0"/>
          <w:numId w:val="54"/>
        </w:numPr>
      </w:pPr>
      <w:r w:rsidRPr="002E374F">
        <w:rPr>
          <w:b/>
        </w:rPr>
        <w:t xml:space="preserve">Maintaining resource adequacy: </w:t>
      </w:r>
      <w:r w:rsidRPr="002E374F">
        <w:t>The NYISO may be challenged to maintain acceptable levels of resource adequacy</w:t>
      </w:r>
      <w:r w:rsidR="00D61BAB">
        <w:t xml:space="preserve">.  </w:t>
      </w:r>
    </w:p>
    <w:p w14:paraId="6CA67A48" w14:textId="789CB7F7" w:rsidR="00026D6D" w:rsidRDefault="00BB0019" w:rsidP="00BB0019">
      <w:pPr>
        <w:pStyle w:val="BodyText10"/>
        <w:numPr>
          <w:ilvl w:val="0"/>
          <w:numId w:val="54"/>
        </w:numPr>
      </w:pPr>
      <w:r w:rsidRPr="002E374F">
        <w:rPr>
          <w:b/>
        </w:rPr>
        <w:t xml:space="preserve">Maintaining the ability to manage supply resource outage schedules: </w:t>
      </w:r>
      <w:r w:rsidRPr="002E374F">
        <w:t>The NYISO may be challenged to manage supply resource maintenance outage scheduling</w:t>
      </w:r>
      <w:r w:rsidR="00D61BAB">
        <w:t xml:space="preserve">.  </w:t>
      </w:r>
    </w:p>
    <w:p w14:paraId="17E976A0" w14:textId="77777777" w:rsidR="00026D6D" w:rsidRDefault="00026D6D">
      <w:pPr>
        <w:rPr>
          <w:rFonts w:ascii="Cambria" w:eastAsiaTheme="minorHAnsi" w:hAnsi="Cambria" w:cstheme="minorHAnsi"/>
          <w:sz w:val="22"/>
          <w:lang w:bidi="ar-SA"/>
        </w:rPr>
      </w:pPr>
      <w:r>
        <w:br w:type="page"/>
      </w:r>
    </w:p>
    <w:p w14:paraId="49AE10AB" w14:textId="50022DBD" w:rsidR="00AF1E66" w:rsidRDefault="00BB0019" w:rsidP="00732907">
      <w:pPr>
        <w:pStyle w:val="BodyText"/>
      </w:pPr>
      <w:r w:rsidRPr="00217349">
        <w:lastRenderedPageBreak/>
        <w:t xml:space="preserve">These concepts will </w:t>
      </w:r>
      <w:r>
        <w:t>continued to be</w:t>
      </w:r>
      <w:r w:rsidRPr="00217349">
        <w:t xml:space="preserve"> explored in </w:t>
      </w:r>
      <w:r w:rsidRPr="00D77697">
        <w:t xml:space="preserve">the </w:t>
      </w:r>
      <w:r w:rsidRPr="00B741D6">
        <w:rPr>
          <w:i/>
        </w:rPr>
        <w:t>2021-2030 Comprehensive Reliability Plan</w:t>
      </w:r>
      <w:r w:rsidRPr="00732907">
        <w:t xml:space="preserve"> </w:t>
      </w:r>
      <w:r w:rsidRPr="00217349">
        <w:t>and numerous other reliability studies in the near future</w:t>
      </w:r>
      <w:r w:rsidR="00D61BAB">
        <w:t xml:space="preserve">.  </w:t>
      </w:r>
      <w:r w:rsidRPr="00F375B5">
        <w:t xml:space="preserve">None of the identified potential reliability gaps </w:t>
      </w:r>
      <w:r>
        <w:t xml:space="preserve">relative to intermittent resources </w:t>
      </w:r>
      <w:r w:rsidRPr="00F375B5">
        <w:t>represent near-term concerns</w:t>
      </w:r>
      <w:r w:rsidR="00D61BAB">
        <w:t xml:space="preserve">.  </w:t>
      </w:r>
      <w:r>
        <w:t>H</w:t>
      </w:r>
      <w:r w:rsidRPr="00F375B5">
        <w:t>owever, the challenge for the NYISO is to design and implement a portfolio of market products, reliability planning, and operational enhancements that facilitate achievement of clean energy policies while maintaining system reliability through the competitive wholesale electricity markets</w:t>
      </w:r>
      <w:r w:rsidR="00D61BAB">
        <w:t xml:space="preserve">.  </w:t>
      </w:r>
      <w:r>
        <w:t>There may also be a need for review of established reliability criteria to address reliability gaps that may arise due to the changing system operating characteristics as New York transitions to a zero emission resource mix.</w:t>
      </w:r>
    </w:p>
    <w:p w14:paraId="56F34D6F" w14:textId="77777777" w:rsidR="00AF1E66" w:rsidRDefault="00AF1E66">
      <w:pPr>
        <w:rPr>
          <w:rFonts w:ascii="Cambria" w:eastAsia="Arial Narrow" w:hAnsi="Cambria"/>
          <w:bCs/>
          <w:sz w:val="22"/>
          <w:lang w:bidi="ar-SA"/>
        </w:rPr>
      </w:pPr>
      <w:r>
        <w:br w:type="page"/>
      </w:r>
    </w:p>
    <w:p w14:paraId="132F1812" w14:textId="75B55D34" w:rsidR="0084324A" w:rsidRPr="00380A1D" w:rsidRDefault="0084324A" w:rsidP="00380A1D">
      <w:pPr>
        <w:pStyle w:val="Heading1"/>
        <w:numPr>
          <w:ilvl w:val="0"/>
          <w:numId w:val="36"/>
        </w:numPr>
      </w:pPr>
      <w:bookmarkStart w:id="369" w:name="_Toc49870424"/>
      <w:r w:rsidRPr="00380A1D">
        <w:lastRenderedPageBreak/>
        <w:t>Observations and Recommendations</w:t>
      </w:r>
      <w:bookmarkEnd w:id="369"/>
    </w:p>
    <w:p w14:paraId="37A5C0A0" w14:textId="77777777" w:rsidR="00041765" w:rsidRPr="00041765" w:rsidRDefault="00041765" w:rsidP="00041765"/>
    <w:p w14:paraId="52D4C416" w14:textId="56D3A0AF" w:rsidR="00041765" w:rsidRDefault="0068243C" w:rsidP="00903EC1">
      <w:pPr>
        <w:pStyle w:val="BodyText"/>
        <w:rPr>
          <w:color w:val="FF0000"/>
        </w:rPr>
      </w:pPr>
      <w:r>
        <w:rPr>
          <w:color w:val="FF0000"/>
        </w:rPr>
        <w:t xml:space="preserve">[PLACEHOLDER] </w:t>
      </w:r>
    </w:p>
    <w:p w14:paraId="151451B7" w14:textId="2C9B798D" w:rsidR="0084324A" w:rsidRPr="00041765" w:rsidRDefault="0084324A" w:rsidP="00903EC1">
      <w:pPr>
        <w:pStyle w:val="BodyText"/>
        <w:rPr>
          <w:b/>
          <w:color w:val="FF0000"/>
        </w:rPr>
      </w:pPr>
    </w:p>
    <w:sectPr w:rsidR="0084324A" w:rsidRPr="00041765" w:rsidSect="002552A3">
      <w:pgSz w:w="12240" w:h="15840" w:code="1"/>
      <w:pgMar w:top="1440" w:right="1080" w:bottom="1440" w:left="1080" w:header="720" w:footer="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FE03E" w14:textId="77777777" w:rsidR="005D2CA5" w:rsidRDefault="005D2CA5" w:rsidP="00FD76C9">
      <w:pPr>
        <w:spacing w:after="0"/>
      </w:pPr>
      <w:r>
        <w:separator/>
      </w:r>
    </w:p>
  </w:endnote>
  <w:endnote w:type="continuationSeparator" w:id="0">
    <w:p w14:paraId="0423BCB4" w14:textId="77777777" w:rsidR="005D2CA5" w:rsidRDefault="005D2CA5" w:rsidP="00FD7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Roboto Condensed">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E8EA8" w14:textId="77777777" w:rsidR="005D2CA5" w:rsidRDefault="005D2CA5">
    <w:pPr>
      <w:pStyle w:val="Footer"/>
    </w:pPr>
    <w:r>
      <w:tab/>
    </w:r>
    <w:r>
      <w:tab/>
    </w:r>
    <w:r>
      <w:tab/>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1548" w14:textId="52228ED0" w:rsidR="005D2CA5" w:rsidRPr="00180509" w:rsidRDefault="005D2CA5" w:rsidP="00B44233">
    <w:pPr>
      <w:pStyle w:val="Footer"/>
      <w:tabs>
        <w:tab w:val="clear" w:pos="9360"/>
        <w:tab w:val="right" w:pos="10080"/>
      </w:tabs>
      <w:ind w:left="0" w:firstLine="0"/>
      <w:rPr>
        <w:rFonts w:ascii="Franklin Gothic Medium" w:hAnsi="Franklin Gothic Medium"/>
        <w:sz w:val="16"/>
        <w:szCs w:val="16"/>
      </w:rPr>
    </w:pPr>
    <w:r>
      <w:rPr>
        <w:rFonts w:ascii="Franklin Gothic Medium" w:hAnsi="Franklin Gothic Medium"/>
        <w:sz w:val="16"/>
        <w:szCs w:val="16"/>
      </w:rPr>
      <w:t xml:space="preserve">Draft for Discussion at the </w:t>
    </w:r>
    <w:del w:id="3" w:author="Author">
      <w:r w:rsidDel="003D6537">
        <w:rPr>
          <w:rFonts w:ascii="Franklin Gothic Medium" w:hAnsi="Franklin Gothic Medium"/>
          <w:sz w:val="16"/>
          <w:szCs w:val="16"/>
        </w:rPr>
        <w:delText>August 20</w:delText>
      </w:r>
    </w:del>
    <w:ins w:id="4" w:author="Author">
      <w:r>
        <w:rPr>
          <w:rFonts w:ascii="Franklin Gothic Medium" w:hAnsi="Franklin Gothic Medium"/>
          <w:sz w:val="16"/>
          <w:szCs w:val="16"/>
        </w:rPr>
        <w:t>September 10</w:t>
      </w:r>
    </w:ins>
    <w:r>
      <w:rPr>
        <w:rFonts w:ascii="Franklin Gothic Medium" w:hAnsi="Franklin Gothic Medium"/>
        <w:sz w:val="16"/>
        <w:szCs w:val="16"/>
      </w:rPr>
      <w:t xml:space="preserve"> ESPWG/TPAS </w:t>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color w:val="005F86"/>
        <w:sz w:val="16"/>
        <w:szCs w:val="16"/>
      </w:rPr>
      <w:t>NYISO 2020 Reliability Needs Assessment</w:t>
    </w:r>
    <w:r w:rsidRPr="00180509">
      <w:rPr>
        <w:rFonts w:ascii="Franklin Gothic Medium" w:hAnsi="Franklin Gothic Medium"/>
        <w:sz w:val="16"/>
        <w:szCs w:val="16"/>
      </w:rPr>
      <w:t xml:space="preserve">   </w:t>
    </w:r>
    <w:r w:rsidRPr="00180509">
      <w:rPr>
        <w:rFonts w:ascii="Franklin Gothic Medium" w:hAnsi="Franklin Gothic Medium"/>
        <w:color w:val="5BC2E7"/>
        <w:sz w:val="16"/>
        <w:szCs w:val="16"/>
      </w:rPr>
      <w:t>|</w:t>
    </w:r>
    <w:r w:rsidRPr="00180509">
      <w:rPr>
        <w:rFonts w:ascii="Franklin Gothic Medium" w:hAnsi="Franklin Gothic Medium"/>
        <w:sz w:val="16"/>
        <w:szCs w:val="16"/>
      </w:rPr>
      <w:t xml:space="preserve">   </w:t>
    </w:r>
    <w:r w:rsidRPr="00180509">
      <w:rPr>
        <w:rFonts w:ascii="Franklin Gothic Medium" w:hAnsi="Franklin Gothic Medium"/>
        <w:color w:val="005F86"/>
        <w:sz w:val="16"/>
        <w:szCs w:val="16"/>
      </w:rPr>
      <w:fldChar w:fldCharType="begin"/>
    </w:r>
    <w:r w:rsidRPr="00180509">
      <w:rPr>
        <w:rFonts w:ascii="Franklin Gothic Medium" w:hAnsi="Franklin Gothic Medium"/>
        <w:color w:val="005F86"/>
        <w:sz w:val="16"/>
        <w:szCs w:val="16"/>
      </w:rPr>
      <w:instrText xml:space="preserve"> PAGE   \* MERGEFORMAT </w:instrText>
    </w:r>
    <w:r w:rsidRPr="00180509">
      <w:rPr>
        <w:rFonts w:ascii="Franklin Gothic Medium" w:hAnsi="Franklin Gothic Medium"/>
        <w:color w:val="005F86"/>
        <w:sz w:val="16"/>
        <w:szCs w:val="16"/>
      </w:rPr>
      <w:fldChar w:fldCharType="separate"/>
    </w:r>
    <w:r w:rsidR="00DD6B7D">
      <w:rPr>
        <w:rFonts w:ascii="Franklin Gothic Medium" w:hAnsi="Franklin Gothic Medium"/>
        <w:noProof/>
        <w:color w:val="005F86"/>
        <w:sz w:val="16"/>
        <w:szCs w:val="16"/>
      </w:rPr>
      <w:t>ii</w:t>
    </w:r>
    <w:r w:rsidRPr="00180509">
      <w:rPr>
        <w:rFonts w:ascii="Franklin Gothic Medium" w:hAnsi="Franklin Gothic Medium"/>
        <w:color w:val="005F86"/>
        <w:sz w:val="16"/>
        <w:szCs w:val="16"/>
      </w:rPr>
      <w:fldChar w:fldCharType="end"/>
    </w:r>
  </w:p>
  <w:p w14:paraId="778E668F" w14:textId="77777777" w:rsidR="005D2CA5" w:rsidRDefault="005D2CA5" w:rsidP="006F00C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368A7" w14:textId="0CDD8EDB" w:rsidR="005D2CA5" w:rsidRPr="00180509" w:rsidRDefault="005D2CA5" w:rsidP="0068750C">
    <w:pPr>
      <w:pStyle w:val="Footer"/>
      <w:tabs>
        <w:tab w:val="clear" w:pos="9360"/>
        <w:tab w:val="right" w:pos="10080"/>
      </w:tabs>
      <w:ind w:left="0" w:firstLine="0"/>
      <w:rPr>
        <w:rFonts w:ascii="Franklin Gothic Medium" w:hAnsi="Franklin Gothic Medium"/>
        <w:sz w:val="16"/>
        <w:szCs w:val="16"/>
      </w:rPr>
    </w:pP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color w:val="005F86"/>
        <w:sz w:val="16"/>
        <w:szCs w:val="16"/>
      </w:rPr>
      <w:t>NYISO 2020 Reliability Needs Assessment</w:t>
    </w:r>
    <w:r w:rsidRPr="00180509">
      <w:rPr>
        <w:rFonts w:ascii="Franklin Gothic Medium" w:hAnsi="Franklin Gothic Medium"/>
        <w:sz w:val="16"/>
        <w:szCs w:val="16"/>
      </w:rPr>
      <w:t xml:space="preserve">   </w:t>
    </w:r>
    <w:r w:rsidRPr="00180509">
      <w:rPr>
        <w:rFonts w:ascii="Franklin Gothic Medium" w:hAnsi="Franklin Gothic Medium"/>
        <w:color w:val="5BC2E7"/>
        <w:sz w:val="16"/>
        <w:szCs w:val="16"/>
      </w:rPr>
      <w:t>|</w:t>
    </w:r>
    <w:r w:rsidRPr="00180509">
      <w:rPr>
        <w:rFonts w:ascii="Franklin Gothic Medium" w:hAnsi="Franklin Gothic Medium"/>
        <w:sz w:val="16"/>
        <w:szCs w:val="16"/>
      </w:rPr>
      <w:t xml:space="preserve">   </w:t>
    </w:r>
    <w:r w:rsidRPr="00180509">
      <w:rPr>
        <w:rFonts w:ascii="Franklin Gothic Medium" w:hAnsi="Franklin Gothic Medium"/>
        <w:color w:val="005F86"/>
        <w:sz w:val="16"/>
        <w:szCs w:val="16"/>
      </w:rPr>
      <w:fldChar w:fldCharType="begin"/>
    </w:r>
    <w:r w:rsidRPr="00180509">
      <w:rPr>
        <w:rFonts w:ascii="Franklin Gothic Medium" w:hAnsi="Franklin Gothic Medium"/>
        <w:color w:val="005F86"/>
        <w:sz w:val="16"/>
        <w:szCs w:val="16"/>
      </w:rPr>
      <w:instrText xml:space="preserve"> PAGE   \* MERGEFORMAT </w:instrText>
    </w:r>
    <w:r w:rsidRPr="00180509">
      <w:rPr>
        <w:rFonts w:ascii="Franklin Gothic Medium" w:hAnsi="Franklin Gothic Medium"/>
        <w:color w:val="005F86"/>
        <w:sz w:val="16"/>
        <w:szCs w:val="16"/>
      </w:rPr>
      <w:fldChar w:fldCharType="separate"/>
    </w:r>
    <w:r w:rsidR="00DD6B7D">
      <w:rPr>
        <w:rFonts w:ascii="Franklin Gothic Medium" w:hAnsi="Franklin Gothic Medium"/>
        <w:noProof/>
        <w:color w:val="005F86"/>
        <w:sz w:val="16"/>
        <w:szCs w:val="16"/>
      </w:rPr>
      <w:t>i</w:t>
    </w:r>
    <w:r w:rsidRPr="00180509">
      <w:rPr>
        <w:rFonts w:ascii="Franklin Gothic Medium" w:hAnsi="Franklin Gothic Medium"/>
        <w:color w:val="005F86"/>
        <w:sz w:val="16"/>
        <w:szCs w:val="16"/>
      </w:rPr>
      <w:fldChar w:fldCharType="end"/>
    </w:r>
  </w:p>
  <w:p w14:paraId="6ED3E915" w14:textId="77777777" w:rsidR="005D2CA5" w:rsidRDefault="005D2CA5" w:rsidP="00E97FFA">
    <w:pPr>
      <w:pStyle w:val="Footer"/>
      <w:tabs>
        <w:tab w:val="left" w:pos="9360"/>
        <w:tab w:val="left" w:pos="99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19BC7" w14:textId="77777777" w:rsidR="005D2CA5" w:rsidRDefault="005D2CA5" w:rsidP="00FD76C9">
      <w:pPr>
        <w:spacing w:after="0"/>
      </w:pPr>
      <w:r>
        <w:separator/>
      </w:r>
    </w:p>
  </w:footnote>
  <w:footnote w:type="continuationSeparator" w:id="0">
    <w:p w14:paraId="1799A93B" w14:textId="77777777" w:rsidR="005D2CA5" w:rsidRDefault="005D2CA5" w:rsidP="00FD76C9">
      <w:pPr>
        <w:spacing w:after="0"/>
      </w:pPr>
      <w:r>
        <w:continuationSeparator/>
      </w:r>
    </w:p>
  </w:footnote>
  <w:footnote w:id="1">
    <w:p w14:paraId="30411882" w14:textId="438B2498" w:rsidR="005D2CA5" w:rsidRPr="00D2383A" w:rsidRDefault="005D2CA5" w:rsidP="00560433">
      <w:pPr>
        <w:pStyle w:val="caption10"/>
        <w:ind w:left="720"/>
      </w:pPr>
      <w:r>
        <w:rPr>
          <w:rStyle w:val="FootnoteReference"/>
        </w:rPr>
        <w:footnoteRef/>
      </w:r>
      <w:r>
        <w:t xml:space="preserve"> In 2019 t</w:t>
      </w:r>
      <w:r w:rsidRPr="00AB247D">
        <w:t>he NYISO propose</w:t>
      </w:r>
      <w:r>
        <w:t>d to stakeholders creating</w:t>
      </w:r>
      <w:r w:rsidRPr="00AB247D">
        <w:t xml:space="preserve"> a Short-Term Reliability Process</w:t>
      </w:r>
      <w:r>
        <w:t xml:space="preserve"> (“STRP”) </w:t>
      </w:r>
      <w:r w:rsidRPr="00AB247D">
        <w:t xml:space="preserve">to evaluate and address reliability impacts resulting from both Generator </w:t>
      </w:r>
      <w:r>
        <w:t xml:space="preserve">deactivations </w:t>
      </w:r>
      <w:r w:rsidRPr="00AB247D">
        <w:t>and other</w:t>
      </w:r>
      <w:r>
        <w:t xml:space="preserve"> drivers of</w:t>
      </w:r>
      <w:r w:rsidRPr="00AB247D">
        <w:t xml:space="preserve"> </w:t>
      </w:r>
      <w:r>
        <w:t>Reliability</w:t>
      </w:r>
      <w:r w:rsidRPr="00AB247D">
        <w:t xml:space="preserve"> Needs hat are identified in a quarterly Short-Term Assessment of Reliability study</w:t>
      </w:r>
      <w:r>
        <w:t xml:space="preserve">.  The NYISO made a tariff filing at FERC to create the STRP in February 2020, </w:t>
      </w:r>
      <w:r w:rsidRPr="007B2586">
        <w:t>requesting a May 1, 2020 effective date</w:t>
      </w:r>
      <w:r>
        <w:t xml:space="preserve">.  The FERC accepted the NYISO filing on April 30, 2020, and the first quarterly STAR commenced on July 15, 2020.  </w:t>
      </w:r>
      <w:r w:rsidRPr="00D2383A">
        <w:t>The 2020 RNA also incorporate</w:t>
      </w:r>
      <w:r>
        <w:t>s</w:t>
      </w:r>
      <w:r w:rsidRPr="00D2383A">
        <w:t xml:space="preserve"> the effects of these tariff changes </w:t>
      </w:r>
      <w:r>
        <w:t>by assessing Reliability Needs in</w:t>
      </w:r>
      <w:r w:rsidRPr="00D2383A">
        <w:t xml:space="preserve"> years 4-10 of the </w:t>
      </w:r>
      <w:r>
        <w:t>S</w:t>
      </w:r>
      <w:r w:rsidRPr="00D2383A">
        <w:t xml:space="preserve">tudy </w:t>
      </w:r>
      <w:r>
        <w:t>P</w:t>
      </w:r>
      <w:r w:rsidRPr="00D2383A">
        <w:t>eriod</w:t>
      </w:r>
      <w:r>
        <w:t>, while the STRP assesses five years from its start date, with a focus on addressing needs in years 1-3 of the Study Period.</w:t>
      </w:r>
    </w:p>
    <w:p w14:paraId="4C55FAEF" w14:textId="77777777" w:rsidR="005D2CA5" w:rsidRDefault="005D2CA5" w:rsidP="00560433">
      <w:pPr>
        <w:pStyle w:val="FootnoteText"/>
      </w:pPr>
    </w:p>
  </w:footnote>
  <w:footnote w:id="2">
    <w:p w14:paraId="19887626" w14:textId="381B2C54" w:rsidR="005D2CA5" w:rsidRPr="00974120" w:rsidRDefault="005D2CA5" w:rsidP="00560433">
      <w:pPr>
        <w:pStyle w:val="FootnoteText"/>
        <w:ind w:left="360" w:firstLine="0"/>
      </w:pPr>
      <w:r>
        <w:rPr>
          <w:rStyle w:val="FootnoteReference"/>
        </w:rPr>
        <w:footnoteRef/>
      </w:r>
      <w:r>
        <w:t xml:space="preserve"> </w:t>
      </w:r>
      <w:r w:rsidRPr="00974120">
        <w:t>Resource adequacy compensatory megawatt amounts are determined by adding generic “perfect capacity” resources to zones (or combination of zones) to address the shortfall</w:t>
      </w:r>
      <w:r>
        <w:t xml:space="preserve">.  </w:t>
      </w:r>
      <w:r w:rsidRPr="00974120">
        <w:t>“Perfect capacity” is capacity that is not derated (</w:t>
      </w:r>
      <w:r w:rsidRPr="00974120">
        <w:rPr>
          <w:i/>
          <w:iCs/>
        </w:rPr>
        <w:t xml:space="preserve">e.g., </w:t>
      </w:r>
      <w:r w:rsidRPr="00974120">
        <w:t>due to ambient temperature or unit unavailability), not subject to energy duration limitations, and not tested for transmission security or interface impacts</w:t>
      </w:r>
      <w:r>
        <w:t xml:space="preserve">. </w:t>
      </w:r>
      <w:r w:rsidRPr="00974120">
        <w:t xml:space="preserve"> Actual resources would need to be larger in order to achieve the same impact as perfect-capacity resources</w:t>
      </w:r>
      <w:r>
        <w:t xml:space="preserve">.  </w:t>
      </w:r>
      <w:r w:rsidRPr="00974120">
        <w:t>The compensatory MW additions are not intended to represent specific solutions, as the impact of specific solutions can depend on the type of the solution and its location on the grid</w:t>
      </w:r>
      <w:r>
        <w:t xml:space="preserve">.  </w:t>
      </w:r>
      <w:r w:rsidRPr="00974120">
        <w:t>Resource needs could potentially be met by combinations of solutions including generation, transmission, energy efficienc</w:t>
      </w:r>
      <w:r>
        <w:t xml:space="preserve">y, and demand response measures. </w:t>
      </w:r>
      <w:r w:rsidRPr="00974120">
        <w:t xml:space="preserve"> </w:t>
      </w:r>
    </w:p>
    <w:p w14:paraId="232942AF" w14:textId="77777777" w:rsidR="005D2CA5" w:rsidRDefault="005D2CA5" w:rsidP="00560433">
      <w:pPr>
        <w:pStyle w:val="FootnoteText"/>
        <w:ind w:left="792" w:firstLine="0"/>
      </w:pPr>
    </w:p>
  </w:footnote>
  <w:footnote w:id="3">
    <w:p w14:paraId="00EFF3DE" w14:textId="77777777" w:rsidR="005D2CA5" w:rsidRPr="008769A1" w:rsidRDefault="005D2CA5" w:rsidP="008769A1">
      <w:pPr>
        <w:pStyle w:val="caption10"/>
        <w:rPr>
          <w:rStyle w:val="FootnoteReference"/>
          <w:sz w:val="18"/>
          <w:vertAlign w:val="baseline"/>
        </w:rPr>
      </w:pPr>
      <w:r w:rsidRPr="008769A1">
        <w:rPr>
          <w:rStyle w:val="FootnoteReference"/>
          <w:sz w:val="18"/>
        </w:rPr>
        <w:footnoteRef/>
      </w:r>
      <w:r w:rsidRPr="008769A1">
        <w:rPr>
          <w:sz w:val="18"/>
        </w:rPr>
        <w:t xml:space="preserve"> </w:t>
      </w:r>
      <w:r w:rsidRPr="008769A1">
        <w:rPr>
          <w:rStyle w:val="FootnoteReference"/>
          <w:sz w:val="18"/>
          <w:vertAlign w:val="baseline"/>
        </w:rPr>
        <w:t>During the 2020 RNA, the External Areas Model for the RNA Base Case was also simplified to consolidate five PJM (mid-Atlantic) areas into a single area and eight ISO-NE areas into a single area.</w:t>
      </w:r>
    </w:p>
    <w:p w14:paraId="106B3948" w14:textId="77777777" w:rsidR="005D2CA5" w:rsidRPr="00E33318" w:rsidRDefault="005D2CA5" w:rsidP="00560433">
      <w:pPr>
        <w:pStyle w:val="BodyText"/>
        <w:ind w:left="1872" w:firstLine="0"/>
      </w:pPr>
    </w:p>
    <w:p w14:paraId="7C814A62" w14:textId="77777777" w:rsidR="005D2CA5" w:rsidRDefault="005D2CA5" w:rsidP="00560433">
      <w:pPr>
        <w:pStyle w:val="FootnoteText"/>
      </w:pPr>
    </w:p>
  </w:footnote>
  <w:footnote w:id="4">
    <w:p w14:paraId="3BFD8995" w14:textId="11A7F411" w:rsidR="005D2CA5" w:rsidRPr="00DB3625" w:rsidRDefault="005D2CA5" w:rsidP="003B4D4B">
      <w:pPr>
        <w:pStyle w:val="BodyText"/>
        <w:ind w:firstLine="0"/>
        <w:rPr>
          <w:rStyle w:val="FootnoteChar"/>
        </w:rPr>
      </w:pPr>
      <w:r>
        <w:rPr>
          <w:rStyle w:val="FootnoteReference"/>
        </w:rPr>
        <w:footnoteRef/>
      </w:r>
      <w:r>
        <w:t xml:space="preserve"> </w:t>
      </w:r>
      <w:r w:rsidRPr="00DB3625">
        <w:rPr>
          <w:rStyle w:val="FootnoteChar"/>
        </w:rPr>
        <w:t>A condition identified by the NYISO in the RNA as a violation or potential violation of Reliability Criteria.</w:t>
      </w:r>
    </w:p>
    <w:p w14:paraId="7CE5D383" w14:textId="79B4F397" w:rsidR="005D2CA5" w:rsidRDefault="005D2CA5">
      <w:pPr>
        <w:pStyle w:val="FootnoteText"/>
      </w:pPr>
    </w:p>
  </w:footnote>
  <w:footnote w:id="5">
    <w:p w14:paraId="1F17C6CE" w14:textId="08BCA148" w:rsidR="005D2CA5" w:rsidRPr="00DB3625" w:rsidRDefault="005D2CA5" w:rsidP="001E7A39">
      <w:pPr>
        <w:pStyle w:val="FootnoteText"/>
        <w:ind w:left="0" w:firstLine="0"/>
        <w:rPr>
          <w:rStyle w:val="FootnoteChar"/>
        </w:rPr>
      </w:pPr>
      <w:r w:rsidRPr="00DB3625">
        <w:rPr>
          <w:rStyle w:val="FootnoteReference"/>
          <w:rFonts w:ascii="Franklin Gothic Book" w:hAnsi="Franklin Gothic Book"/>
        </w:rPr>
        <w:footnoteRef/>
      </w:r>
      <w:r>
        <w:t xml:space="preserve"> </w:t>
      </w:r>
      <w:r w:rsidRPr="00DB3625">
        <w:rPr>
          <w:rStyle w:val="FootnoteChar"/>
        </w:rPr>
        <w:t>This change was implemented in the RPP Manual in 2019.</w:t>
      </w:r>
    </w:p>
  </w:footnote>
  <w:footnote w:id="6">
    <w:p w14:paraId="20CF5A89" w14:textId="4C660DE9" w:rsidR="005D2CA5" w:rsidRPr="002801A9" w:rsidRDefault="005D2CA5" w:rsidP="00DB3625">
      <w:pPr>
        <w:pStyle w:val="Footnote"/>
      </w:pPr>
      <w:r w:rsidRPr="002801A9">
        <w:rPr>
          <w:rStyle w:val="FootnoteReference"/>
        </w:rPr>
        <w:footnoteRef/>
      </w:r>
      <w:r w:rsidRPr="00DB3625">
        <w:rPr>
          <w:vertAlign w:val="superscript"/>
        </w:rPr>
        <w:t xml:space="preserve"> </w:t>
      </w:r>
      <w:r w:rsidRPr="002801A9">
        <w:t>This change was implemented in the RPP Manual in 2019.</w:t>
      </w:r>
    </w:p>
  </w:footnote>
  <w:footnote w:id="7">
    <w:p w14:paraId="5EF85FD3" w14:textId="77777777" w:rsidR="005D2CA5" w:rsidRDefault="005D2CA5" w:rsidP="00036E04">
      <w:pPr>
        <w:pStyle w:val="FootnoteText"/>
        <w:ind w:left="0" w:firstLine="0"/>
      </w:pPr>
      <w:r>
        <w:rPr>
          <w:rStyle w:val="FootnoteReference"/>
        </w:rPr>
        <w:footnoteRef/>
      </w:r>
      <w:r>
        <w:t xml:space="preserve"> </w:t>
      </w:r>
      <w:hyperlink r:id="rId1" w:history="1">
        <w:r w:rsidRPr="00DB3625">
          <w:rPr>
            <w:rStyle w:val="Hyperlink"/>
            <w:rFonts w:ascii="Franklin Gothic Book" w:hAnsi="Franklin Gothic Book"/>
          </w:rPr>
          <w:t>https://www.dec.ny.gov/regulations/116131.html</w:t>
        </w:r>
      </w:hyperlink>
      <w:r w:rsidRPr="00DB3625">
        <w:rPr>
          <w:rFonts w:ascii="Franklin Gothic Book" w:hAnsi="Franklin Gothic Book"/>
        </w:rPr>
        <w:t xml:space="preserve"> </w:t>
      </w:r>
    </w:p>
  </w:footnote>
  <w:footnote w:id="8">
    <w:p w14:paraId="7980FCE9" w14:textId="77777777" w:rsidR="005D2CA5" w:rsidRDefault="005D2CA5" w:rsidP="006E7D43">
      <w:pPr>
        <w:pStyle w:val="caption10"/>
        <w:rPr>
          <w:rStyle w:val="Hyperlink"/>
        </w:rPr>
      </w:pPr>
      <w:r w:rsidRPr="00DB3625">
        <w:rPr>
          <w:rStyle w:val="FootnoteChar"/>
        </w:rPr>
        <w:footnoteRef/>
      </w:r>
      <w:r w:rsidRPr="00DB3625">
        <w:rPr>
          <w:rStyle w:val="FootnoteChar"/>
        </w:rPr>
        <w:t xml:space="preserve"> See ‘Generator Deactivation Assessments’ a</w:t>
      </w:r>
      <w:r>
        <w:t xml:space="preserve">t </w:t>
      </w:r>
      <w:hyperlink r:id="rId2" w:history="1">
        <w:r w:rsidRPr="002C38F4">
          <w:rPr>
            <w:rStyle w:val="Hyperlink"/>
          </w:rPr>
          <w:t>https://www.nyiso.com/cspp</w:t>
        </w:r>
      </w:hyperlink>
      <w:r>
        <w:rPr>
          <w:rStyle w:val="Hyperlink"/>
        </w:rPr>
        <w:t xml:space="preserve">: </w:t>
      </w:r>
    </w:p>
    <w:p w14:paraId="64737FFC" w14:textId="27E0467E" w:rsidR="005D2CA5" w:rsidRDefault="00DD6B7D" w:rsidP="006E7D43">
      <w:pPr>
        <w:pStyle w:val="caption10"/>
      </w:pPr>
      <w:hyperlink r:id="rId3" w:tgtFrame="_blank" w:history="1">
        <w:r w:rsidR="005D2CA5">
          <w:rPr>
            <w:rStyle w:val="Hyperlink"/>
          </w:rPr>
          <w:t>Cayuga 1 and 2 Generator Deactivation Assessment (Retirement)</w:t>
        </w:r>
      </w:hyperlink>
    </w:p>
    <w:p w14:paraId="3E01E4CD" w14:textId="61FD1FDF" w:rsidR="005D2CA5" w:rsidRDefault="00DD6B7D" w:rsidP="006E7D43">
      <w:pPr>
        <w:pStyle w:val="caption10"/>
      </w:pPr>
      <w:hyperlink r:id="rId4" w:tgtFrame="_blank" w:history="1">
        <w:r w:rsidR="005D2CA5">
          <w:rPr>
            <w:rStyle w:val="Hyperlink"/>
          </w:rPr>
          <w:t>Somerset Generator Deactivation Assessment</w:t>
        </w:r>
      </w:hyperlink>
    </w:p>
    <w:p w14:paraId="69B368C8" w14:textId="46BC8E85" w:rsidR="005D2CA5" w:rsidRDefault="00DD6B7D" w:rsidP="006E7D43">
      <w:pPr>
        <w:pStyle w:val="caption10"/>
      </w:pPr>
      <w:hyperlink r:id="rId5" w:tgtFrame="_blank" w:history="1">
        <w:r w:rsidR="005D2CA5">
          <w:rPr>
            <w:rStyle w:val="Hyperlink"/>
          </w:rPr>
          <w:t>Cayuga 1 Generator Deactivation Assessment</w:t>
        </w:r>
      </w:hyperlink>
    </w:p>
  </w:footnote>
  <w:footnote w:id="9">
    <w:p w14:paraId="22C7B878" w14:textId="73DE78ED" w:rsidR="005D2CA5" w:rsidRPr="00DB3625" w:rsidRDefault="005D2CA5" w:rsidP="00DB3625">
      <w:pPr>
        <w:pStyle w:val="Footnote"/>
        <w:rPr>
          <w:sz w:val="20"/>
          <w:szCs w:val="20"/>
        </w:rPr>
      </w:pPr>
      <w:r w:rsidRPr="00DB3625">
        <w:rPr>
          <w:rStyle w:val="FootnoteReference"/>
          <w:sz w:val="20"/>
          <w:szCs w:val="20"/>
        </w:rPr>
        <w:footnoteRef/>
      </w:r>
      <w:r w:rsidRPr="00DB3625">
        <w:rPr>
          <w:sz w:val="20"/>
          <w:szCs w:val="20"/>
        </w:rPr>
        <w:t xml:space="preserve"> </w:t>
      </w:r>
      <w:hyperlink r:id="rId6" w:history="1">
        <w:r w:rsidRPr="00AE3B86">
          <w:rPr>
            <w:rStyle w:val="Hyperlink"/>
            <w:rFonts w:eastAsia="Arial Narrow"/>
            <w:sz w:val="20"/>
            <w:szCs w:val="20"/>
          </w:rPr>
          <w:t>https://www.dec.ny.gov/regulations/120061.html</w:t>
        </w:r>
      </w:hyperlink>
      <w:r>
        <w:rPr>
          <w:rStyle w:val="caption1Char"/>
          <w:sz w:val="20"/>
          <w:szCs w:val="20"/>
        </w:rPr>
        <w:t xml:space="preserve"> </w:t>
      </w:r>
    </w:p>
  </w:footnote>
  <w:footnote w:id="10">
    <w:p w14:paraId="62FC9814" w14:textId="77777777" w:rsidR="005D2CA5" w:rsidRPr="00DB3625" w:rsidRDefault="005D2CA5" w:rsidP="00036E04">
      <w:pPr>
        <w:pStyle w:val="FootnoteText"/>
        <w:ind w:left="0" w:firstLine="0"/>
        <w:rPr>
          <w:rFonts w:ascii="Franklin Gothic Book" w:hAnsi="Franklin Gothic Book"/>
        </w:rPr>
      </w:pPr>
      <w:r w:rsidRPr="00DB3625">
        <w:rPr>
          <w:rStyle w:val="FootnoteReference"/>
          <w:rFonts w:ascii="Franklin Gothic Book" w:hAnsi="Franklin Gothic Book"/>
        </w:rPr>
        <w:footnoteRef/>
      </w:r>
      <w:r w:rsidRPr="00DB3625">
        <w:rPr>
          <w:rFonts w:ascii="Franklin Gothic Book" w:hAnsi="Franklin Gothic Book"/>
        </w:rPr>
        <w:t xml:space="preserve"> </w:t>
      </w:r>
      <w:hyperlink r:id="rId7" w:history="1">
        <w:r w:rsidRPr="00DB3625">
          <w:rPr>
            <w:rStyle w:val="Hyperlink"/>
            <w:rFonts w:ascii="Franklin Gothic Book" w:hAnsi="Franklin Gothic Book"/>
          </w:rPr>
          <w:t>http://documents.dps.ny.gov/public/MatterManagement/CaseMaster.aspx?MatterCaseNo=20-E-0197&amp;submit=Search</w:t>
        </w:r>
      </w:hyperlink>
      <w:r w:rsidRPr="00DB3625">
        <w:rPr>
          <w:rFonts w:ascii="Franklin Gothic Book" w:hAnsi="Franklin Gothic Book"/>
        </w:rPr>
        <w:t xml:space="preserve"> </w:t>
      </w:r>
    </w:p>
  </w:footnote>
  <w:footnote w:id="11">
    <w:p w14:paraId="0F6311DB" w14:textId="77777777" w:rsidR="005D2CA5" w:rsidRPr="00DB3625" w:rsidRDefault="005D2CA5" w:rsidP="00036E04">
      <w:pPr>
        <w:pStyle w:val="FootnoteText"/>
        <w:ind w:left="0" w:firstLine="0"/>
        <w:rPr>
          <w:rFonts w:ascii="Franklin Gothic Book" w:hAnsi="Franklin Gothic Book"/>
        </w:rPr>
      </w:pPr>
      <w:r w:rsidRPr="00DB3625">
        <w:rPr>
          <w:rStyle w:val="FootnoteReference"/>
          <w:rFonts w:ascii="Franklin Gothic Book" w:hAnsi="Franklin Gothic Book"/>
        </w:rPr>
        <w:footnoteRef/>
      </w:r>
      <w:r w:rsidRPr="00DB3625">
        <w:rPr>
          <w:rFonts w:ascii="Franklin Gothic Book" w:hAnsi="Franklin Gothic Book"/>
        </w:rPr>
        <w:t xml:space="preserve"> See </w:t>
      </w:r>
      <w:hyperlink r:id="rId8" w:history="1">
        <w:r w:rsidRPr="00DB3625">
          <w:rPr>
            <w:rStyle w:val="Hyperlink"/>
            <w:rFonts w:ascii="Franklin Gothic Book" w:hAnsi="Franklin Gothic Book"/>
          </w:rPr>
          <w:t>http://documents.dps.ny.gov/public/Common/ViewDoc.aspx?DocRefId={DEEEB5EF-4676-49AD-B8E7-C72681D99C49}</w:t>
        </w:r>
      </w:hyperlink>
      <w:r w:rsidRPr="00DB3625">
        <w:rPr>
          <w:rFonts w:ascii="Franklin Gothic Book" w:hAnsi="Franklin Gothic Book"/>
        </w:rPr>
        <w:t xml:space="preserve"> and </w:t>
      </w:r>
      <w:hyperlink r:id="rId9" w:history="1">
        <w:r w:rsidRPr="00DB3625">
          <w:rPr>
            <w:rStyle w:val="Hyperlink"/>
            <w:rFonts w:ascii="Franklin Gothic Book" w:hAnsi="Franklin Gothic Book"/>
          </w:rPr>
          <w:t>http://documents.dps.ny.gov/public/Common/ViewDoc.aspx?DocRefId={C36465AD-E0AE-4823-86B4-183810F247B2}</w:t>
        </w:r>
      </w:hyperlink>
      <w:r w:rsidRPr="00DB3625">
        <w:rPr>
          <w:rFonts w:ascii="Franklin Gothic Book" w:hAnsi="Franklin Gothic Book"/>
        </w:rPr>
        <w:t xml:space="preserve"> </w:t>
      </w:r>
    </w:p>
  </w:footnote>
  <w:footnote w:id="12">
    <w:p w14:paraId="4A2086D9" w14:textId="5664F369" w:rsidR="005D2CA5" w:rsidRPr="00504886" w:rsidRDefault="005D2CA5" w:rsidP="005470FE">
      <w:pPr>
        <w:pStyle w:val="FootnoteText"/>
        <w:ind w:left="0" w:firstLine="0"/>
        <w:rPr>
          <w:sz w:val="18"/>
          <w:szCs w:val="18"/>
        </w:rPr>
      </w:pPr>
      <w:r w:rsidRPr="00504886">
        <w:rPr>
          <w:rStyle w:val="FootnoteReference"/>
          <w:sz w:val="18"/>
          <w:szCs w:val="18"/>
        </w:rPr>
        <w:footnoteRef/>
      </w:r>
      <w:r w:rsidRPr="00504886">
        <w:rPr>
          <w:sz w:val="18"/>
          <w:szCs w:val="18"/>
        </w:rPr>
        <w:t xml:space="preserve"> </w:t>
      </w:r>
      <w:r w:rsidRPr="00A81897">
        <w:rPr>
          <w:rStyle w:val="FootnoteChar"/>
        </w:rPr>
        <w:t>The term “Special Case Resource” is defined in Section 2.19 of Market Services Tariff and also in the Appendix A of this report (Glossary)</w:t>
      </w:r>
    </w:p>
  </w:footnote>
  <w:footnote w:id="13">
    <w:p w14:paraId="1A110FFB" w14:textId="77777777" w:rsidR="005D2CA5" w:rsidRDefault="005D2CA5" w:rsidP="00CF598F">
      <w:pPr>
        <w:pStyle w:val="Footnote"/>
      </w:pPr>
      <w:r>
        <w:rPr>
          <w:rStyle w:val="FootnoteReference"/>
        </w:rPr>
        <w:footnoteRef/>
      </w:r>
      <w:r>
        <w:t xml:space="preserve"> Attachment I of Transmission, Expansion and Interconnection Manual.</w:t>
      </w:r>
    </w:p>
  </w:footnote>
  <w:footnote w:id="14">
    <w:p w14:paraId="3FC3CB2D" w14:textId="1AA27822" w:rsidR="005D2CA5" w:rsidRDefault="005D2CA5" w:rsidP="00CF598F">
      <w:pPr>
        <w:pStyle w:val="Footnote"/>
      </w:pPr>
      <w:r>
        <w:rPr>
          <w:rStyle w:val="FootnoteReference"/>
        </w:rPr>
        <w:footnoteRef/>
      </w:r>
      <w:r>
        <w:t xml:space="preserve"> No generation pockets in Zone J and Zone K are modeled in detail in MARS.</w:t>
      </w:r>
    </w:p>
  </w:footnote>
  <w:footnote w:id="15">
    <w:p w14:paraId="5556443B" w14:textId="580E1C06" w:rsidR="005D2CA5" w:rsidRDefault="005D2CA5" w:rsidP="00CF598F">
      <w:pPr>
        <w:pStyle w:val="Footnote"/>
      </w:pPr>
      <w:r>
        <w:rPr>
          <w:rStyle w:val="FootnoteReference"/>
        </w:rPr>
        <w:footnoteRef/>
      </w:r>
      <w:r>
        <w:t xml:space="preserve"> Links to related stakeholders’ presentations are in the Appendix D, assumptions matrix.</w:t>
      </w:r>
    </w:p>
  </w:footnote>
  <w:footnote w:id="16">
    <w:p w14:paraId="69845ED4" w14:textId="77777777" w:rsidR="005D2CA5" w:rsidRDefault="005D2CA5" w:rsidP="00CF598F">
      <w:pPr>
        <w:pStyle w:val="Footnote"/>
      </w:pPr>
      <w:r w:rsidRPr="00BF5345">
        <w:rPr>
          <w:rStyle w:val="FootnoteReference"/>
          <w:sz w:val="18"/>
        </w:rPr>
        <w:footnoteRef/>
      </w:r>
      <w:r w:rsidRPr="00BF5345">
        <w:rPr>
          <w:sz w:val="18"/>
        </w:rPr>
        <w:t xml:space="preserve"> No local transmission load area limits are modeled for the resource adequacy assessment – deficiencies at this local level are identified in the transmission security assessments.</w:t>
      </w:r>
    </w:p>
  </w:footnote>
  <w:footnote w:id="17">
    <w:p w14:paraId="1636CB3A" w14:textId="77777777" w:rsidR="005D2CA5" w:rsidRPr="0043166F" w:rsidRDefault="005D2CA5" w:rsidP="00CF598F">
      <w:pPr>
        <w:pStyle w:val="Footnote"/>
      </w:pPr>
      <w:r w:rsidRPr="0043166F">
        <w:rPr>
          <w:rStyle w:val="FootnoteReference"/>
        </w:rPr>
        <w:footnoteRef/>
      </w:r>
      <w:r w:rsidRPr="0043166F">
        <w:t xml:space="preserve"> No local transmission load area limits are modeled for the resource adequacy assessment – deficiencies at this local level are identified in the transmission security assessments.</w:t>
      </w:r>
    </w:p>
  </w:footnote>
  <w:footnote w:id="18">
    <w:p w14:paraId="4F1F2C3D" w14:textId="77777777" w:rsidR="005D2CA5" w:rsidRDefault="005D2CA5" w:rsidP="00CF598F">
      <w:pPr>
        <w:pStyle w:val="Footnote"/>
      </w:pPr>
      <w:r>
        <w:rPr>
          <w:rStyle w:val="FootnoteReference"/>
        </w:rPr>
        <w:footnoteRef/>
      </w:r>
      <w:r>
        <w:t xml:space="preserve"> No local transmission load area limits are modeled for the resource adequacy assessment – deficiencies at this local level are identified in the transmission security assessments.</w:t>
      </w:r>
    </w:p>
  </w:footnote>
  <w:footnote w:id="19">
    <w:p w14:paraId="0DC289A0" w14:textId="27484030" w:rsidR="005D2CA5" w:rsidRPr="00CF598F" w:rsidRDefault="005D2CA5" w:rsidP="00B906E0">
      <w:pPr>
        <w:pStyle w:val="FootnoteText"/>
        <w:ind w:left="0" w:firstLine="0"/>
        <w:rPr>
          <w:rFonts w:ascii="Franklin Gothic Book" w:hAnsi="Franklin Gothic Book"/>
        </w:rPr>
      </w:pPr>
      <w:r w:rsidRPr="00CF598F">
        <w:rPr>
          <w:rStyle w:val="FootnoteReference"/>
          <w:rFonts w:ascii="Franklin Gothic Book" w:hAnsi="Franklin Gothic Book"/>
        </w:rPr>
        <w:footnoteRef/>
      </w:r>
      <w:r w:rsidRPr="00CF598F">
        <w:rPr>
          <w:rFonts w:ascii="Franklin Gothic Book" w:hAnsi="Franklin Gothic Book"/>
        </w:rPr>
        <w:t xml:space="preserve"> </w:t>
      </w:r>
      <w:hyperlink r:id="rId10" w:history="1">
        <w:r w:rsidRPr="00CF598F">
          <w:rPr>
            <w:rStyle w:val="Hyperlink"/>
            <w:rFonts w:ascii="Franklin Gothic Book" w:hAnsi="Franklin Gothic Book"/>
            <w:sz w:val="18"/>
          </w:rPr>
          <w:t>https://www.nerc.com/docs/pc/tis/FIDVR_Tech_Ref%20V1-2_PC_Approved.pdf</w:t>
        </w:r>
      </w:hyperlink>
    </w:p>
  </w:footnote>
  <w:footnote w:id="20">
    <w:p w14:paraId="74190134" w14:textId="77777777" w:rsidR="005D2CA5" w:rsidRPr="00CF598F" w:rsidRDefault="005D2CA5" w:rsidP="00B906E0">
      <w:pPr>
        <w:pStyle w:val="FootnoteText"/>
        <w:ind w:left="0" w:firstLine="0"/>
        <w:rPr>
          <w:rFonts w:ascii="Franklin Gothic Book" w:hAnsi="Franklin Gothic Book"/>
        </w:rPr>
      </w:pPr>
      <w:r w:rsidRPr="00CF598F">
        <w:rPr>
          <w:rStyle w:val="FootnoteReference"/>
          <w:rFonts w:ascii="Franklin Gothic Book" w:hAnsi="Franklin Gothic Book"/>
          <w:sz w:val="18"/>
        </w:rPr>
        <w:footnoteRef/>
      </w:r>
      <w:r w:rsidRPr="00CF598F">
        <w:rPr>
          <w:rFonts w:ascii="Franklin Gothic Book" w:hAnsi="Franklin Gothic Book"/>
          <w:sz w:val="18"/>
        </w:rPr>
        <w:t xml:space="preserve"> </w:t>
      </w:r>
      <w:hyperlink r:id="rId11" w:history="1">
        <w:r w:rsidRPr="00CF598F">
          <w:rPr>
            <w:rStyle w:val="Hyperlink"/>
            <w:rFonts w:ascii="Franklin Gothic Book" w:hAnsi="Franklin Gothic Book"/>
            <w:sz w:val="18"/>
          </w:rPr>
          <w:t>https://www.nerc.com/comm/PC_Reliability_Guidelines_DL/Reliability%20Guideline%20-%20Reactive%20Power%20Planning.pdf</w:t>
        </w:r>
      </w:hyperlink>
    </w:p>
  </w:footnote>
  <w:footnote w:id="21">
    <w:p w14:paraId="38EBB6E3" w14:textId="544F1082" w:rsidR="005D2CA5" w:rsidRPr="00F40104" w:rsidRDefault="005D2CA5" w:rsidP="00CF598F">
      <w:pPr>
        <w:pStyle w:val="Footnote"/>
      </w:pPr>
      <w:r>
        <w:rPr>
          <w:rStyle w:val="FootnoteReference"/>
        </w:rPr>
        <w:footnoteRef/>
      </w:r>
      <w:r>
        <w:t xml:space="preserve"> </w:t>
      </w:r>
      <w:r w:rsidRPr="00F40104">
        <w:t>During the 2020 RNA</w:t>
      </w:r>
      <w:r>
        <w:t>,</w:t>
      </w:r>
      <w:r w:rsidRPr="00F40104">
        <w:t xml:space="preserve"> the External Areas Model for the RNA Base Case was simplified to consolidate </w:t>
      </w:r>
      <w:r>
        <w:t xml:space="preserve">five </w:t>
      </w:r>
      <w:r w:rsidRPr="00F40104">
        <w:t xml:space="preserve">PJM (mid-Atlantic) areas into a single area and </w:t>
      </w:r>
      <w:r>
        <w:t>eight</w:t>
      </w:r>
      <w:r w:rsidRPr="00F40104">
        <w:t xml:space="preserve"> ISO</w:t>
      </w:r>
      <w:r>
        <w:t>-</w:t>
      </w:r>
      <w:r w:rsidRPr="00F40104">
        <w:t>NE areas into a single area</w:t>
      </w:r>
      <w:r>
        <w:t>.</w:t>
      </w:r>
    </w:p>
    <w:p w14:paraId="53423F34" w14:textId="3981A895" w:rsidR="005D2CA5" w:rsidRPr="00E33318" w:rsidRDefault="005D2CA5" w:rsidP="00434269">
      <w:pPr>
        <w:pStyle w:val="BodyText"/>
        <w:ind w:left="1872" w:firstLine="0"/>
      </w:pPr>
    </w:p>
    <w:p w14:paraId="440BC178" w14:textId="22899F4B" w:rsidR="005D2CA5" w:rsidRDefault="005D2CA5">
      <w:pPr>
        <w:pStyle w:val="FootnoteText"/>
      </w:pPr>
    </w:p>
  </w:footnote>
  <w:footnote w:id="22">
    <w:p w14:paraId="31D7E0EC" w14:textId="0BA2D270" w:rsidR="005D2CA5" w:rsidRPr="009E5DC3" w:rsidRDefault="005D2CA5" w:rsidP="009E5DC3">
      <w:pPr>
        <w:pStyle w:val="BodyText"/>
        <w:rPr>
          <w:sz w:val="20"/>
          <w:szCs w:val="20"/>
        </w:rPr>
      </w:pPr>
      <w:r w:rsidRPr="009E5DC3">
        <w:rPr>
          <w:rStyle w:val="FootnoteReference"/>
          <w:sz w:val="20"/>
          <w:szCs w:val="20"/>
        </w:rPr>
        <w:footnoteRef/>
      </w:r>
      <w:r>
        <w:rPr>
          <w:sz w:val="20"/>
          <w:szCs w:val="20"/>
        </w:rPr>
        <w:t>T</w:t>
      </w:r>
      <w:r w:rsidRPr="009E5DC3">
        <w:rPr>
          <w:sz w:val="20"/>
          <w:szCs w:val="20"/>
        </w:rPr>
        <w:t xml:space="preserve">he transmission security simulations assumptions are defined under the Transmission </w:t>
      </w:r>
      <w:hyperlink w:anchor="_Transmission_Security_Methodology" w:history="1">
        <w:r w:rsidRPr="009E5DC3">
          <w:rPr>
            <w:rStyle w:val="Hyperlink"/>
            <w:b/>
            <w:sz w:val="20"/>
            <w:szCs w:val="20"/>
          </w:rPr>
          <w:t>Security Methodology and Results Section</w:t>
        </w:r>
      </w:hyperlink>
      <w:r w:rsidRPr="009E5DC3">
        <w:rPr>
          <w:sz w:val="20"/>
          <w:szCs w:val="20"/>
        </w:rPr>
        <w:t xml:space="preserve"> below.</w:t>
      </w:r>
    </w:p>
    <w:p w14:paraId="2B55D754" w14:textId="06E86CF4" w:rsidR="005D2CA5" w:rsidRDefault="005D2CA5">
      <w:pPr>
        <w:pStyle w:val="FootnoteText"/>
      </w:pPr>
    </w:p>
  </w:footnote>
  <w:footnote w:id="23">
    <w:p w14:paraId="53131626" w14:textId="77777777" w:rsidR="005D2CA5" w:rsidRDefault="005D2CA5" w:rsidP="00244DBC">
      <w:pPr>
        <w:pStyle w:val="FootnoteText"/>
      </w:pPr>
      <w:r>
        <w:rPr>
          <w:rStyle w:val="FootnoteReference"/>
        </w:rPr>
        <w:footnoteRef/>
      </w:r>
      <w:r>
        <w:t xml:space="preserve"> The term “NC” means “non-coincident” peak load, while the term “CP” mean the “coincident peak” load.</w:t>
      </w:r>
    </w:p>
  </w:footnote>
  <w:footnote w:id="24">
    <w:p w14:paraId="1E458646" w14:textId="598F6CF8" w:rsidR="005D2CA5" w:rsidRDefault="005D2CA5" w:rsidP="00244DBC">
      <w:pPr>
        <w:pStyle w:val="FootnoteText"/>
      </w:pPr>
      <w:r>
        <w:rPr>
          <w:rStyle w:val="FootnoteReference"/>
        </w:rPr>
        <w:footnoteRef/>
      </w:r>
      <w:r>
        <w:t xml:space="preserve"> The </w:t>
      </w:r>
      <w:r w:rsidRPr="00953BDB">
        <w:t>MARS Energy</w:t>
      </w:r>
      <w:r>
        <w:t xml:space="preserve"> </w:t>
      </w:r>
      <w:r w:rsidRPr="00953BDB">
        <w:t xml:space="preserve">Limited </w:t>
      </w:r>
      <w:r>
        <w:t xml:space="preserve">Resource </w:t>
      </w:r>
      <w:r w:rsidRPr="00953BDB">
        <w:t xml:space="preserve">type 4 (EL4) unit </w:t>
      </w:r>
      <w:r>
        <w:t xml:space="preserve">was </w:t>
      </w:r>
      <w:r w:rsidRPr="00953BDB">
        <w:t xml:space="preserve">introduced in </w:t>
      </w:r>
      <w:r>
        <w:t xml:space="preserve">the GE MARS </w:t>
      </w:r>
      <w:r w:rsidRPr="00953BDB">
        <w:t>version 3.29.1499</w:t>
      </w:r>
      <w:r>
        <w:t xml:space="preserve"> to better reflect battery behavior.  </w:t>
      </w:r>
    </w:p>
  </w:footnote>
  <w:footnote w:id="25">
    <w:p w14:paraId="62B5E549" w14:textId="162866A9" w:rsidR="005D2CA5" w:rsidRPr="000476A4" w:rsidRDefault="005D2CA5" w:rsidP="00C3308F">
      <w:pPr>
        <w:pStyle w:val="caption10"/>
        <w:rPr>
          <w:sz w:val="18"/>
        </w:rPr>
      </w:pPr>
      <w:r w:rsidRPr="000476A4">
        <w:rPr>
          <w:rStyle w:val="FootnoteReference"/>
          <w:sz w:val="18"/>
        </w:rPr>
        <w:footnoteRef/>
      </w:r>
      <w:r w:rsidRPr="000476A4">
        <w:rPr>
          <w:sz w:val="18"/>
        </w:rPr>
        <w:t xml:space="preserve"> </w:t>
      </w:r>
      <w:hyperlink r:id="rId12" w:history="1">
        <w:r w:rsidRPr="000476A4">
          <w:rPr>
            <w:rStyle w:val="Hyperlink"/>
            <w:sz w:val="18"/>
          </w:rPr>
          <w:t>https://www.nyiso.com/planning-reliability-compliance</w:t>
        </w:r>
      </w:hyperlink>
    </w:p>
  </w:footnote>
  <w:footnote w:id="26">
    <w:p w14:paraId="21374F5F" w14:textId="22AD56B5" w:rsidR="005D2CA5" w:rsidRPr="00560433" w:rsidRDefault="005D2CA5" w:rsidP="00C3308F">
      <w:pPr>
        <w:pStyle w:val="caption10"/>
      </w:pPr>
      <w:r w:rsidRPr="000476A4">
        <w:rPr>
          <w:rStyle w:val="FootnoteReference"/>
          <w:sz w:val="18"/>
        </w:rPr>
        <w:footnoteRef/>
      </w:r>
      <w:r w:rsidRPr="000476A4">
        <w:rPr>
          <w:sz w:val="18"/>
        </w:rPr>
        <w:t xml:space="preserve"> </w:t>
      </w:r>
      <w:hyperlink r:id="rId13" w:history="1">
        <w:r w:rsidRPr="000476A4">
          <w:rPr>
            <w:rStyle w:val="Hyperlink"/>
            <w:sz w:val="18"/>
          </w:rPr>
          <w:t>https://www.nyiso.com/documents/20142/2924447/rel-anl-data-mnl.pdf</w:t>
        </w:r>
      </w:hyperlink>
      <w:r w:rsidRPr="000476A4">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1C9C" w14:textId="15566F00" w:rsidR="005D2CA5" w:rsidRDefault="005D2CA5" w:rsidP="00072EFB">
    <w:pPr>
      <w:pStyle w:val="Header"/>
      <w:tabs>
        <w:tab w:val="clear" w:pos="4680"/>
        <w:tab w:val="left" w:pos="9360"/>
        <w:tab w:val="right" w:pos="9450"/>
      </w:tabs>
      <w:jc w:val="right"/>
    </w:pPr>
    <w:r>
      <w:t xml:space="preserve">  </w:t>
    </w:r>
    <w:r>
      <w:rPr>
        <w:noProof/>
        <w:lang w:bidi="ar-SA"/>
      </w:rPr>
      <w:drawing>
        <wp:inline distT="0" distB="0" distL="0" distR="0" wp14:anchorId="1F87B7E0" wp14:editId="7563EBB5">
          <wp:extent cx="1066800" cy="228600"/>
          <wp:effectExtent l="0" t="0" r="0" b="0"/>
          <wp:docPr id="14" name="Picture 14" descr="NewYorkISO logo-2c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YorkISO logo-2c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B51C" w14:textId="77777777" w:rsidR="005D2CA5" w:rsidRDefault="005D2CA5" w:rsidP="00514190">
    <w:pPr>
      <w:pStyle w:val="Header"/>
    </w:pPr>
  </w:p>
  <w:p w14:paraId="463D046E" w14:textId="335969CC" w:rsidR="005D2CA5" w:rsidRDefault="005D2CA5" w:rsidP="00514190">
    <w:pPr>
      <w:pStyle w:val="Header"/>
    </w:pPr>
    <w:r>
      <w:rPr>
        <w:noProof/>
        <w:lang w:bidi="ar-SA"/>
      </w:rPr>
      <w:drawing>
        <wp:inline distT="0" distB="0" distL="0" distR="0" wp14:anchorId="19425CE7" wp14:editId="0BC267F9">
          <wp:extent cx="2819400" cy="548640"/>
          <wp:effectExtent l="0" t="0" r="0" b="3810"/>
          <wp:docPr id="5" name="Picture 5" descr="NewYorkISO logo-2c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YorkISO logo-2c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548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0253_"/>
        <o:lock v:ext="edit" cropping="t"/>
      </v:shape>
    </w:pict>
  </w:numPicBullet>
  <w:abstractNum w:abstractNumId="0" w15:restartNumberingAfterBreak="0">
    <w:nsid w:val="FFFFFF7C"/>
    <w:multiLevelType w:val="singleLevel"/>
    <w:tmpl w:val="946806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E4AE962"/>
    <w:lvl w:ilvl="0">
      <w:start w:val="1"/>
      <w:numFmt w:val="upperLetter"/>
      <w:pStyle w:val="ListNumber4"/>
      <w:lvlText w:val="%1."/>
      <w:lvlJc w:val="left"/>
      <w:pPr>
        <w:tabs>
          <w:tab w:val="num" w:pos="1440"/>
        </w:tabs>
        <w:ind w:left="1440" w:hanging="360"/>
      </w:pPr>
      <w:rPr>
        <w:rFonts w:hint="default"/>
      </w:rPr>
    </w:lvl>
  </w:abstractNum>
  <w:abstractNum w:abstractNumId="2" w15:restartNumberingAfterBreak="0">
    <w:nsid w:val="FFFFFF7E"/>
    <w:multiLevelType w:val="singleLevel"/>
    <w:tmpl w:val="CBDC6E00"/>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88"/>
    <w:multiLevelType w:val="singleLevel"/>
    <w:tmpl w:val="5BECD694"/>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54164BA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1609AA"/>
    <w:multiLevelType w:val="hybridMultilevel"/>
    <w:tmpl w:val="02AE4DD2"/>
    <w:lvl w:ilvl="0" w:tplc="DF8C9A0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1C87450"/>
    <w:multiLevelType w:val="hybridMultilevel"/>
    <w:tmpl w:val="FACE3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25651CF"/>
    <w:multiLevelType w:val="hybridMultilevel"/>
    <w:tmpl w:val="8914247A"/>
    <w:lvl w:ilvl="0" w:tplc="1624B94E">
      <w:start w:val="1"/>
      <w:numFmt w:val="bullet"/>
      <w:lvlText w:val="■"/>
      <w:lvlJc w:val="left"/>
      <w:pPr>
        <w:ind w:left="1200" w:hanging="360"/>
      </w:pPr>
      <w:rPr>
        <w:rFonts w:ascii="Franklin Gothic Book" w:hAnsi="Franklin Gothic Book" w:hint="default"/>
        <w:color w:val="005F86"/>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02CD13D3"/>
    <w:multiLevelType w:val="hybridMultilevel"/>
    <w:tmpl w:val="80C20496"/>
    <w:lvl w:ilvl="0" w:tplc="71D42EE2">
      <w:start w:val="1"/>
      <w:numFmt w:val="bullet"/>
      <w:lvlText w:val="•"/>
      <w:lvlJc w:val="left"/>
      <w:pPr>
        <w:tabs>
          <w:tab w:val="num" w:pos="720"/>
        </w:tabs>
        <w:ind w:left="720" w:hanging="360"/>
      </w:pPr>
      <w:rPr>
        <w:rFonts w:ascii="Arial" w:hAnsi="Arial" w:hint="default"/>
      </w:rPr>
    </w:lvl>
    <w:lvl w:ilvl="1" w:tplc="246CC8B0">
      <w:start w:val="1"/>
      <w:numFmt w:val="bullet"/>
      <w:lvlText w:val="•"/>
      <w:lvlJc w:val="left"/>
      <w:pPr>
        <w:tabs>
          <w:tab w:val="num" w:pos="1440"/>
        </w:tabs>
        <w:ind w:left="1440" w:hanging="360"/>
      </w:pPr>
      <w:rPr>
        <w:rFonts w:ascii="Arial" w:hAnsi="Arial" w:hint="default"/>
      </w:rPr>
    </w:lvl>
    <w:lvl w:ilvl="2" w:tplc="8D5813A2" w:tentative="1">
      <w:start w:val="1"/>
      <w:numFmt w:val="bullet"/>
      <w:lvlText w:val="•"/>
      <w:lvlJc w:val="left"/>
      <w:pPr>
        <w:tabs>
          <w:tab w:val="num" w:pos="2160"/>
        </w:tabs>
        <w:ind w:left="2160" w:hanging="360"/>
      </w:pPr>
      <w:rPr>
        <w:rFonts w:ascii="Arial" w:hAnsi="Arial" w:hint="default"/>
      </w:rPr>
    </w:lvl>
    <w:lvl w:ilvl="3" w:tplc="706670F4" w:tentative="1">
      <w:start w:val="1"/>
      <w:numFmt w:val="bullet"/>
      <w:lvlText w:val="•"/>
      <w:lvlJc w:val="left"/>
      <w:pPr>
        <w:tabs>
          <w:tab w:val="num" w:pos="2880"/>
        </w:tabs>
        <w:ind w:left="2880" w:hanging="360"/>
      </w:pPr>
      <w:rPr>
        <w:rFonts w:ascii="Arial" w:hAnsi="Arial" w:hint="default"/>
      </w:rPr>
    </w:lvl>
    <w:lvl w:ilvl="4" w:tplc="CCD23B14" w:tentative="1">
      <w:start w:val="1"/>
      <w:numFmt w:val="bullet"/>
      <w:lvlText w:val="•"/>
      <w:lvlJc w:val="left"/>
      <w:pPr>
        <w:tabs>
          <w:tab w:val="num" w:pos="3600"/>
        </w:tabs>
        <w:ind w:left="3600" w:hanging="360"/>
      </w:pPr>
      <w:rPr>
        <w:rFonts w:ascii="Arial" w:hAnsi="Arial" w:hint="default"/>
      </w:rPr>
    </w:lvl>
    <w:lvl w:ilvl="5" w:tplc="BC42C1AA" w:tentative="1">
      <w:start w:val="1"/>
      <w:numFmt w:val="bullet"/>
      <w:lvlText w:val="•"/>
      <w:lvlJc w:val="left"/>
      <w:pPr>
        <w:tabs>
          <w:tab w:val="num" w:pos="4320"/>
        </w:tabs>
        <w:ind w:left="4320" w:hanging="360"/>
      </w:pPr>
      <w:rPr>
        <w:rFonts w:ascii="Arial" w:hAnsi="Arial" w:hint="default"/>
      </w:rPr>
    </w:lvl>
    <w:lvl w:ilvl="6" w:tplc="3CC6F152" w:tentative="1">
      <w:start w:val="1"/>
      <w:numFmt w:val="bullet"/>
      <w:lvlText w:val="•"/>
      <w:lvlJc w:val="left"/>
      <w:pPr>
        <w:tabs>
          <w:tab w:val="num" w:pos="5040"/>
        </w:tabs>
        <w:ind w:left="5040" w:hanging="360"/>
      </w:pPr>
      <w:rPr>
        <w:rFonts w:ascii="Arial" w:hAnsi="Arial" w:hint="default"/>
      </w:rPr>
    </w:lvl>
    <w:lvl w:ilvl="7" w:tplc="5702834E" w:tentative="1">
      <w:start w:val="1"/>
      <w:numFmt w:val="bullet"/>
      <w:lvlText w:val="•"/>
      <w:lvlJc w:val="left"/>
      <w:pPr>
        <w:tabs>
          <w:tab w:val="num" w:pos="5760"/>
        </w:tabs>
        <w:ind w:left="5760" w:hanging="360"/>
      </w:pPr>
      <w:rPr>
        <w:rFonts w:ascii="Arial" w:hAnsi="Arial" w:hint="default"/>
      </w:rPr>
    </w:lvl>
    <w:lvl w:ilvl="8" w:tplc="E22420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3446DD9"/>
    <w:multiLevelType w:val="hybridMultilevel"/>
    <w:tmpl w:val="04D6E9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59679EE"/>
    <w:multiLevelType w:val="hybridMultilevel"/>
    <w:tmpl w:val="01AC7338"/>
    <w:lvl w:ilvl="0" w:tplc="8D06ACE0">
      <w:start w:val="1"/>
      <w:numFmt w:val="bullet"/>
      <w:lvlText w:val="•"/>
      <w:lvlJc w:val="left"/>
      <w:pPr>
        <w:tabs>
          <w:tab w:val="num" w:pos="720"/>
        </w:tabs>
        <w:ind w:left="720" w:hanging="360"/>
      </w:pPr>
      <w:rPr>
        <w:rFonts w:ascii="Arial" w:hAnsi="Arial" w:hint="default"/>
      </w:rPr>
    </w:lvl>
    <w:lvl w:ilvl="1" w:tplc="A052DC78">
      <w:start w:val="1"/>
      <w:numFmt w:val="bullet"/>
      <w:lvlText w:val="•"/>
      <w:lvlJc w:val="left"/>
      <w:pPr>
        <w:tabs>
          <w:tab w:val="num" w:pos="1440"/>
        </w:tabs>
        <w:ind w:left="1440" w:hanging="360"/>
      </w:pPr>
      <w:rPr>
        <w:rFonts w:ascii="Arial" w:hAnsi="Arial" w:hint="default"/>
      </w:rPr>
    </w:lvl>
    <w:lvl w:ilvl="2" w:tplc="A59CD94A" w:tentative="1">
      <w:start w:val="1"/>
      <w:numFmt w:val="bullet"/>
      <w:lvlText w:val="•"/>
      <w:lvlJc w:val="left"/>
      <w:pPr>
        <w:tabs>
          <w:tab w:val="num" w:pos="2160"/>
        </w:tabs>
        <w:ind w:left="2160" w:hanging="360"/>
      </w:pPr>
      <w:rPr>
        <w:rFonts w:ascii="Arial" w:hAnsi="Arial" w:hint="default"/>
      </w:rPr>
    </w:lvl>
    <w:lvl w:ilvl="3" w:tplc="9FB4525A" w:tentative="1">
      <w:start w:val="1"/>
      <w:numFmt w:val="bullet"/>
      <w:lvlText w:val="•"/>
      <w:lvlJc w:val="left"/>
      <w:pPr>
        <w:tabs>
          <w:tab w:val="num" w:pos="2880"/>
        </w:tabs>
        <w:ind w:left="2880" w:hanging="360"/>
      </w:pPr>
      <w:rPr>
        <w:rFonts w:ascii="Arial" w:hAnsi="Arial" w:hint="default"/>
      </w:rPr>
    </w:lvl>
    <w:lvl w:ilvl="4" w:tplc="BF2ED690" w:tentative="1">
      <w:start w:val="1"/>
      <w:numFmt w:val="bullet"/>
      <w:lvlText w:val="•"/>
      <w:lvlJc w:val="left"/>
      <w:pPr>
        <w:tabs>
          <w:tab w:val="num" w:pos="3600"/>
        </w:tabs>
        <w:ind w:left="3600" w:hanging="360"/>
      </w:pPr>
      <w:rPr>
        <w:rFonts w:ascii="Arial" w:hAnsi="Arial" w:hint="default"/>
      </w:rPr>
    </w:lvl>
    <w:lvl w:ilvl="5" w:tplc="F858F410" w:tentative="1">
      <w:start w:val="1"/>
      <w:numFmt w:val="bullet"/>
      <w:lvlText w:val="•"/>
      <w:lvlJc w:val="left"/>
      <w:pPr>
        <w:tabs>
          <w:tab w:val="num" w:pos="4320"/>
        </w:tabs>
        <w:ind w:left="4320" w:hanging="360"/>
      </w:pPr>
      <w:rPr>
        <w:rFonts w:ascii="Arial" w:hAnsi="Arial" w:hint="default"/>
      </w:rPr>
    </w:lvl>
    <w:lvl w:ilvl="6" w:tplc="8C865B22" w:tentative="1">
      <w:start w:val="1"/>
      <w:numFmt w:val="bullet"/>
      <w:lvlText w:val="•"/>
      <w:lvlJc w:val="left"/>
      <w:pPr>
        <w:tabs>
          <w:tab w:val="num" w:pos="5040"/>
        </w:tabs>
        <w:ind w:left="5040" w:hanging="360"/>
      </w:pPr>
      <w:rPr>
        <w:rFonts w:ascii="Arial" w:hAnsi="Arial" w:hint="default"/>
      </w:rPr>
    </w:lvl>
    <w:lvl w:ilvl="7" w:tplc="C3202026" w:tentative="1">
      <w:start w:val="1"/>
      <w:numFmt w:val="bullet"/>
      <w:lvlText w:val="•"/>
      <w:lvlJc w:val="left"/>
      <w:pPr>
        <w:tabs>
          <w:tab w:val="num" w:pos="5760"/>
        </w:tabs>
        <w:ind w:left="5760" w:hanging="360"/>
      </w:pPr>
      <w:rPr>
        <w:rFonts w:ascii="Arial" w:hAnsi="Arial" w:hint="default"/>
      </w:rPr>
    </w:lvl>
    <w:lvl w:ilvl="8" w:tplc="D6C6EF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0F2D1C"/>
    <w:multiLevelType w:val="hybridMultilevel"/>
    <w:tmpl w:val="720A4540"/>
    <w:lvl w:ilvl="0" w:tplc="04090005">
      <w:start w:val="1"/>
      <w:numFmt w:val="bullet"/>
      <w:lvlText w:val=""/>
      <w:lvlJc w:val="left"/>
      <w:pPr>
        <w:ind w:left="1872" w:hanging="360"/>
      </w:pPr>
      <w:rPr>
        <w:rFonts w:ascii="Wingdings" w:hAnsi="Wingdings" w:hint="default"/>
        <w:color w:val="005F8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08B35AB4"/>
    <w:multiLevelType w:val="hybridMultilevel"/>
    <w:tmpl w:val="EF8C55A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09552231"/>
    <w:multiLevelType w:val="hybridMultilevel"/>
    <w:tmpl w:val="F4702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C177F47"/>
    <w:multiLevelType w:val="hybridMultilevel"/>
    <w:tmpl w:val="88AA86BC"/>
    <w:lvl w:ilvl="0" w:tplc="4D60CEA0">
      <w:start w:val="1"/>
      <w:numFmt w:val="bullet"/>
      <w:pStyle w:val="H2BULLET"/>
      <w:lvlText w:val=""/>
      <w:lvlJc w:val="left"/>
      <w:pPr>
        <w:tabs>
          <w:tab w:val="num" w:pos="1080"/>
        </w:tabs>
        <w:ind w:left="1080" w:hanging="360"/>
      </w:pPr>
      <w:rPr>
        <w:rFonts w:ascii="Symbol" w:hAnsi="Symbol" w:cs="Symbol" w:hint="default"/>
        <w:sz w:val="18"/>
        <w:szCs w:val="18"/>
      </w:rPr>
    </w:lvl>
    <w:lvl w:ilvl="1" w:tplc="37A2BCB4">
      <w:start w:val="1"/>
      <w:numFmt w:val="bullet"/>
      <w:lvlText w:val="o"/>
      <w:lvlJc w:val="left"/>
      <w:pPr>
        <w:tabs>
          <w:tab w:val="num" w:pos="1799"/>
        </w:tabs>
        <w:ind w:left="1799" w:hanging="360"/>
      </w:pPr>
      <w:rPr>
        <w:rFonts w:ascii="Courier New" w:hAnsi="Courier New" w:cs="Courier New" w:hint="default"/>
      </w:rPr>
    </w:lvl>
    <w:lvl w:ilvl="2" w:tplc="04090005">
      <w:start w:val="1"/>
      <w:numFmt w:val="bullet"/>
      <w:lvlText w:val=""/>
      <w:lvlJc w:val="left"/>
      <w:pPr>
        <w:tabs>
          <w:tab w:val="num" w:pos="2519"/>
        </w:tabs>
        <w:ind w:left="2519" w:hanging="360"/>
      </w:pPr>
      <w:rPr>
        <w:rFonts w:ascii="Wingdings" w:hAnsi="Wingdings" w:cs="Wingdings" w:hint="default"/>
      </w:rPr>
    </w:lvl>
    <w:lvl w:ilvl="3" w:tplc="04090001">
      <w:start w:val="1"/>
      <w:numFmt w:val="bullet"/>
      <w:lvlText w:val=""/>
      <w:lvlJc w:val="left"/>
      <w:pPr>
        <w:tabs>
          <w:tab w:val="num" w:pos="3239"/>
        </w:tabs>
        <w:ind w:left="3239" w:hanging="360"/>
      </w:pPr>
      <w:rPr>
        <w:rFonts w:ascii="Symbol" w:hAnsi="Symbol" w:cs="Symbol" w:hint="default"/>
      </w:rPr>
    </w:lvl>
    <w:lvl w:ilvl="4" w:tplc="04090003">
      <w:start w:val="1"/>
      <w:numFmt w:val="bullet"/>
      <w:lvlText w:val="o"/>
      <w:lvlJc w:val="left"/>
      <w:pPr>
        <w:tabs>
          <w:tab w:val="num" w:pos="3959"/>
        </w:tabs>
        <w:ind w:left="3959" w:hanging="360"/>
      </w:pPr>
      <w:rPr>
        <w:rFonts w:ascii="Courier New" w:hAnsi="Courier New" w:cs="Courier New" w:hint="default"/>
      </w:rPr>
    </w:lvl>
    <w:lvl w:ilvl="5" w:tplc="04090005">
      <w:start w:val="1"/>
      <w:numFmt w:val="bullet"/>
      <w:lvlText w:val=""/>
      <w:lvlJc w:val="left"/>
      <w:pPr>
        <w:tabs>
          <w:tab w:val="num" w:pos="4679"/>
        </w:tabs>
        <w:ind w:left="4679" w:hanging="360"/>
      </w:pPr>
      <w:rPr>
        <w:rFonts w:ascii="Wingdings" w:hAnsi="Wingdings" w:cs="Wingdings" w:hint="default"/>
      </w:rPr>
    </w:lvl>
    <w:lvl w:ilvl="6" w:tplc="04090001">
      <w:start w:val="1"/>
      <w:numFmt w:val="bullet"/>
      <w:lvlText w:val=""/>
      <w:lvlJc w:val="left"/>
      <w:pPr>
        <w:tabs>
          <w:tab w:val="num" w:pos="5399"/>
        </w:tabs>
        <w:ind w:left="5399" w:hanging="360"/>
      </w:pPr>
      <w:rPr>
        <w:rFonts w:ascii="Symbol" w:hAnsi="Symbol" w:cs="Symbol" w:hint="default"/>
      </w:rPr>
    </w:lvl>
    <w:lvl w:ilvl="7" w:tplc="04090003">
      <w:start w:val="1"/>
      <w:numFmt w:val="bullet"/>
      <w:lvlText w:val="o"/>
      <w:lvlJc w:val="left"/>
      <w:pPr>
        <w:tabs>
          <w:tab w:val="num" w:pos="6119"/>
        </w:tabs>
        <w:ind w:left="6119" w:hanging="360"/>
      </w:pPr>
      <w:rPr>
        <w:rFonts w:ascii="Courier New" w:hAnsi="Courier New" w:cs="Courier New" w:hint="default"/>
      </w:rPr>
    </w:lvl>
    <w:lvl w:ilvl="8" w:tplc="04090005">
      <w:start w:val="1"/>
      <w:numFmt w:val="bullet"/>
      <w:lvlText w:val=""/>
      <w:lvlJc w:val="left"/>
      <w:pPr>
        <w:tabs>
          <w:tab w:val="num" w:pos="6839"/>
        </w:tabs>
        <w:ind w:left="6839" w:hanging="360"/>
      </w:pPr>
      <w:rPr>
        <w:rFonts w:ascii="Wingdings" w:hAnsi="Wingdings" w:cs="Wingdings" w:hint="default"/>
      </w:rPr>
    </w:lvl>
  </w:abstractNum>
  <w:abstractNum w:abstractNumId="15" w15:restartNumberingAfterBreak="0">
    <w:nsid w:val="0CE44844"/>
    <w:multiLevelType w:val="hybridMultilevel"/>
    <w:tmpl w:val="151E67B6"/>
    <w:lvl w:ilvl="0" w:tplc="04090005">
      <w:start w:val="1"/>
      <w:numFmt w:val="bullet"/>
      <w:lvlText w:val=""/>
      <w:lvlJc w:val="left"/>
      <w:pPr>
        <w:ind w:left="1872" w:hanging="360"/>
      </w:pPr>
      <w:rPr>
        <w:rFonts w:ascii="Wingdings" w:hAnsi="Wingdings" w:hint="default"/>
        <w:color w:val="005F8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15:restartNumberingAfterBreak="0">
    <w:nsid w:val="0CF26132"/>
    <w:multiLevelType w:val="hybridMultilevel"/>
    <w:tmpl w:val="FC98DF1C"/>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D672F"/>
    <w:multiLevelType w:val="hybridMultilevel"/>
    <w:tmpl w:val="64102392"/>
    <w:lvl w:ilvl="0" w:tplc="E47ACB92">
      <w:start w:val="1"/>
      <w:numFmt w:val="bullet"/>
      <w:lvlText w:val="•"/>
      <w:lvlJc w:val="left"/>
      <w:pPr>
        <w:tabs>
          <w:tab w:val="num" w:pos="720"/>
        </w:tabs>
        <w:ind w:left="720" w:hanging="360"/>
      </w:pPr>
      <w:rPr>
        <w:rFonts w:ascii="Arial" w:hAnsi="Arial" w:hint="default"/>
      </w:rPr>
    </w:lvl>
    <w:lvl w:ilvl="1" w:tplc="5418B446">
      <w:start w:val="1"/>
      <w:numFmt w:val="bullet"/>
      <w:lvlText w:val="•"/>
      <w:lvlJc w:val="left"/>
      <w:pPr>
        <w:tabs>
          <w:tab w:val="num" w:pos="1440"/>
        </w:tabs>
        <w:ind w:left="1440" w:hanging="360"/>
      </w:pPr>
      <w:rPr>
        <w:rFonts w:ascii="Arial" w:hAnsi="Arial" w:hint="default"/>
      </w:rPr>
    </w:lvl>
    <w:lvl w:ilvl="2" w:tplc="5E6CB7A2">
      <w:numFmt w:val="bullet"/>
      <w:lvlText w:val="•"/>
      <w:lvlJc w:val="left"/>
      <w:pPr>
        <w:tabs>
          <w:tab w:val="num" w:pos="2160"/>
        </w:tabs>
        <w:ind w:left="2160" w:hanging="360"/>
      </w:pPr>
      <w:rPr>
        <w:rFonts w:ascii="Arial" w:hAnsi="Arial" w:hint="default"/>
      </w:rPr>
    </w:lvl>
    <w:lvl w:ilvl="3" w:tplc="79342AAE" w:tentative="1">
      <w:start w:val="1"/>
      <w:numFmt w:val="bullet"/>
      <w:lvlText w:val="•"/>
      <w:lvlJc w:val="left"/>
      <w:pPr>
        <w:tabs>
          <w:tab w:val="num" w:pos="2880"/>
        </w:tabs>
        <w:ind w:left="2880" w:hanging="360"/>
      </w:pPr>
      <w:rPr>
        <w:rFonts w:ascii="Arial" w:hAnsi="Arial" w:hint="default"/>
      </w:rPr>
    </w:lvl>
    <w:lvl w:ilvl="4" w:tplc="DCB4A526" w:tentative="1">
      <w:start w:val="1"/>
      <w:numFmt w:val="bullet"/>
      <w:lvlText w:val="•"/>
      <w:lvlJc w:val="left"/>
      <w:pPr>
        <w:tabs>
          <w:tab w:val="num" w:pos="3600"/>
        </w:tabs>
        <w:ind w:left="3600" w:hanging="360"/>
      </w:pPr>
      <w:rPr>
        <w:rFonts w:ascii="Arial" w:hAnsi="Arial" w:hint="default"/>
      </w:rPr>
    </w:lvl>
    <w:lvl w:ilvl="5" w:tplc="403CCA44" w:tentative="1">
      <w:start w:val="1"/>
      <w:numFmt w:val="bullet"/>
      <w:lvlText w:val="•"/>
      <w:lvlJc w:val="left"/>
      <w:pPr>
        <w:tabs>
          <w:tab w:val="num" w:pos="4320"/>
        </w:tabs>
        <w:ind w:left="4320" w:hanging="360"/>
      </w:pPr>
      <w:rPr>
        <w:rFonts w:ascii="Arial" w:hAnsi="Arial" w:hint="default"/>
      </w:rPr>
    </w:lvl>
    <w:lvl w:ilvl="6" w:tplc="47D6395A" w:tentative="1">
      <w:start w:val="1"/>
      <w:numFmt w:val="bullet"/>
      <w:lvlText w:val="•"/>
      <w:lvlJc w:val="left"/>
      <w:pPr>
        <w:tabs>
          <w:tab w:val="num" w:pos="5040"/>
        </w:tabs>
        <w:ind w:left="5040" w:hanging="360"/>
      </w:pPr>
      <w:rPr>
        <w:rFonts w:ascii="Arial" w:hAnsi="Arial" w:hint="default"/>
      </w:rPr>
    </w:lvl>
    <w:lvl w:ilvl="7" w:tplc="A62441BE" w:tentative="1">
      <w:start w:val="1"/>
      <w:numFmt w:val="bullet"/>
      <w:lvlText w:val="•"/>
      <w:lvlJc w:val="left"/>
      <w:pPr>
        <w:tabs>
          <w:tab w:val="num" w:pos="5760"/>
        </w:tabs>
        <w:ind w:left="5760" w:hanging="360"/>
      </w:pPr>
      <w:rPr>
        <w:rFonts w:ascii="Arial" w:hAnsi="Arial" w:hint="default"/>
      </w:rPr>
    </w:lvl>
    <w:lvl w:ilvl="8" w:tplc="802203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E9F236A"/>
    <w:multiLevelType w:val="hybridMultilevel"/>
    <w:tmpl w:val="9A80CDDC"/>
    <w:lvl w:ilvl="0" w:tplc="F6B2C72A">
      <w:start w:val="1"/>
      <w:numFmt w:val="bullet"/>
      <w:lvlText w:val=""/>
      <w:lvlJc w:val="left"/>
      <w:pPr>
        <w:tabs>
          <w:tab w:val="num" w:pos="720"/>
        </w:tabs>
        <w:ind w:left="720" w:hanging="360"/>
      </w:pPr>
      <w:rPr>
        <w:rFonts w:ascii="Wingdings" w:hAnsi="Wingdings" w:hint="default"/>
      </w:rPr>
    </w:lvl>
    <w:lvl w:ilvl="1" w:tplc="53B26B4A">
      <w:numFmt w:val="bullet"/>
      <w:lvlText w:val="•"/>
      <w:lvlJc w:val="left"/>
      <w:pPr>
        <w:tabs>
          <w:tab w:val="num" w:pos="1440"/>
        </w:tabs>
        <w:ind w:left="1440" w:hanging="360"/>
      </w:pPr>
      <w:rPr>
        <w:rFonts w:ascii="Arial" w:hAnsi="Arial" w:hint="default"/>
      </w:rPr>
    </w:lvl>
    <w:lvl w:ilvl="2" w:tplc="5280902A">
      <w:numFmt w:val="bullet"/>
      <w:lvlText w:val="•"/>
      <w:lvlJc w:val="left"/>
      <w:pPr>
        <w:tabs>
          <w:tab w:val="num" w:pos="2160"/>
        </w:tabs>
        <w:ind w:left="2160" w:hanging="360"/>
      </w:pPr>
      <w:rPr>
        <w:rFonts w:ascii="Arial" w:hAnsi="Arial" w:hint="default"/>
      </w:rPr>
    </w:lvl>
    <w:lvl w:ilvl="3" w:tplc="454A8FE0" w:tentative="1">
      <w:start w:val="1"/>
      <w:numFmt w:val="bullet"/>
      <w:lvlText w:val=""/>
      <w:lvlJc w:val="left"/>
      <w:pPr>
        <w:tabs>
          <w:tab w:val="num" w:pos="2880"/>
        </w:tabs>
        <w:ind w:left="2880" w:hanging="360"/>
      </w:pPr>
      <w:rPr>
        <w:rFonts w:ascii="Wingdings" w:hAnsi="Wingdings" w:hint="default"/>
      </w:rPr>
    </w:lvl>
    <w:lvl w:ilvl="4" w:tplc="2968DA06" w:tentative="1">
      <w:start w:val="1"/>
      <w:numFmt w:val="bullet"/>
      <w:lvlText w:val=""/>
      <w:lvlJc w:val="left"/>
      <w:pPr>
        <w:tabs>
          <w:tab w:val="num" w:pos="3600"/>
        </w:tabs>
        <w:ind w:left="3600" w:hanging="360"/>
      </w:pPr>
      <w:rPr>
        <w:rFonts w:ascii="Wingdings" w:hAnsi="Wingdings" w:hint="default"/>
      </w:rPr>
    </w:lvl>
    <w:lvl w:ilvl="5" w:tplc="9D485F20" w:tentative="1">
      <w:start w:val="1"/>
      <w:numFmt w:val="bullet"/>
      <w:lvlText w:val=""/>
      <w:lvlJc w:val="left"/>
      <w:pPr>
        <w:tabs>
          <w:tab w:val="num" w:pos="4320"/>
        </w:tabs>
        <w:ind w:left="4320" w:hanging="360"/>
      </w:pPr>
      <w:rPr>
        <w:rFonts w:ascii="Wingdings" w:hAnsi="Wingdings" w:hint="default"/>
      </w:rPr>
    </w:lvl>
    <w:lvl w:ilvl="6" w:tplc="CB0E8A2C" w:tentative="1">
      <w:start w:val="1"/>
      <w:numFmt w:val="bullet"/>
      <w:lvlText w:val=""/>
      <w:lvlJc w:val="left"/>
      <w:pPr>
        <w:tabs>
          <w:tab w:val="num" w:pos="5040"/>
        </w:tabs>
        <w:ind w:left="5040" w:hanging="360"/>
      </w:pPr>
      <w:rPr>
        <w:rFonts w:ascii="Wingdings" w:hAnsi="Wingdings" w:hint="default"/>
      </w:rPr>
    </w:lvl>
    <w:lvl w:ilvl="7" w:tplc="3FC86056" w:tentative="1">
      <w:start w:val="1"/>
      <w:numFmt w:val="bullet"/>
      <w:lvlText w:val=""/>
      <w:lvlJc w:val="left"/>
      <w:pPr>
        <w:tabs>
          <w:tab w:val="num" w:pos="5760"/>
        </w:tabs>
        <w:ind w:left="5760" w:hanging="360"/>
      </w:pPr>
      <w:rPr>
        <w:rFonts w:ascii="Wingdings" w:hAnsi="Wingdings" w:hint="default"/>
      </w:rPr>
    </w:lvl>
    <w:lvl w:ilvl="8" w:tplc="604A65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523EBF"/>
    <w:multiLevelType w:val="hybridMultilevel"/>
    <w:tmpl w:val="D3B0B9C2"/>
    <w:lvl w:ilvl="0" w:tplc="04090005">
      <w:start w:val="1"/>
      <w:numFmt w:val="bullet"/>
      <w:lvlText w:val=""/>
      <w:lvlJc w:val="left"/>
      <w:pPr>
        <w:tabs>
          <w:tab w:val="num" w:pos="720"/>
        </w:tabs>
        <w:ind w:left="720" w:hanging="360"/>
      </w:pPr>
      <w:rPr>
        <w:rFonts w:ascii="Wingdings" w:hAnsi="Wingdings" w:hint="default"/>
        <w:color w:val="005F86"/>
      </w:rPr>
    </w:lvl>
    <w:lvl w:ilvl="1" w:tplc="B1664980">
      <w:numFmt w:val="bullet"/>
      <w:lvlText w:val="•"/>
      <w:lvlJc w:val="left"/>
      <w:pPr>
        <w:tabs>
          <w:tab w:val="num" w:pos="1440"/>
        </w:tabs>
        <w:ind w:left="1440" w:hanging="360"/>
      </w:pPr>
      <w:rPr>
        <w:rFonts w:ascii="Arial" w:hAnsi="Arial" w:hint="default"/>
      </w:rPr>
    </w:lvl>
    <w:lvl w:ilvl="2" w:tplc="14C084C4" w:tentative="1">
      <w:start w:val="1"/>
      <w:numFmt w:val="bullet"/>
      <w:lvlText w:val="•"/>
      <w:lvlJc w:val="left"/>
      <w:pPr>
        <w:tabs>
          <w:tab w:val="num" w:pos="2160"/>
        </w:tabs>
        <w:ind w:left="2160" w:hanging="360"/>
      </w:pPr>
      <w:rPr>
        <w:rFonts w:ascii="Arial" w:hAnsi="Arial" w:hint="default"/>
      </w:rPr>
    </w:lvl>
    <w:lvl w:ilvl="3" w:tplc="BA6EADC6" w:tentative="1">
      <w:start w:val="1"/>
      <w:numFmt w:val="bullet"/>
      <w:lvlText w:val="•"/>
      <w:lvlJc w:val="left"/>
      <w:pPr>
        <w:tabs>
          <w:tab w:val="num" w:pos="2880"/>
        </w:tabs>
        <w:ind w:left="2880" w:hanging="360"/>
      </w:pPr>
      <w:rPr>
        <w:rFonts w:ascii="Arial" w:hAnsi="Arial" w:hint="default"/>
      </w:rPr>
    </w:lvl>
    <w:lvl w:ilvl="4" w:tplc="15444284" w:tentative="1">
      <w:start w:val="1"/>
      <w:numFmt w:val="bullet"/>
      <w:lvlText w:val="•"/>
      <w:lvlJc w:val="left"/>
      <w:pPr>
        <w:tabs>
          <w:tab w:val="num" w:pos="3600"/>
        </w:tabs>
        <w:ind w:left="3600" w:hanging="360"/>
      </w:pPr>
      <w:rPr>
        <w:rFonts w:ascii="Arial" w:hAnsi="Arial" w:hint="default"/>
      </w:rPr>
    </w:lvl>
    <w:lvl w:ilvl="5" w:tplc="3522C9AE" w:tentative="1">
      <w:start w:val="1"/>
      <w:numFmt w:val="bullet"/>
      <w:lvlText w:val="•"/>
      <w:lvlJc w:val="left"/>
      <w:pPr>
        <w:tabs>
          <w:tab w:val="num" w:pos="4320"/>
        </w:tabs>
        <w:ind w:left="4320" w:hanging="360"/>
      </w:pPr>
      <w:rPr>
        <w:rFonts w:ascii="Arial" w:hAnsi="Arial" w:hint="default"/>
      </w:rPr>
    </w:lvl>
    <w:lvl w:ilvl="6" w:tplc="98D82A04" w:tentative="1">
      <w:start w:val="1"/>
      <w:numFmt w:val="bullet"/>
      <w:lvlText w:val="•"/>
      <w:lvlJc w:val="left"/>
      <w:pPr>
        <w:tabs>
          <w:tab w:val="num" w:pos="5040"/>
        </w:tabs>
        <w:ind w:left="5040" w:hanging="360"/>
      </w:pPr>
      <w:rPr>
        <w:rFonts w:ascii="Arial" w:hAnsi="Arial" w:hint="default"/>
      </w:rPr>
    </w:lvl>
    <w:lvl w:ilvl="7" w:tplc="4C4678B8" w:tentative="1">
      <w:start w:val="1"/>
      <w:numFmt w:val="bullet"/>
      <w:lvlText w:val="•"/>
      <w:lvlJc w:val="left"/>
      <w:pPr>
        <w:tabs>
          <w:tab w:val="num" w:pos="5760"/>
        </w:tabs>
        <w:ind w:left="5760" w:hanging="360"/>
      </w:pPr>
      <w:rPr>
        <w:rFonts w:ascii="Arial" w:hAnsi="Arial" w:hint="default"/>
      </w:rPr>
    </w:lvl>
    <w:lvl w:ilvl="8" w:tplc="B5C000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0762E27"/>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6535E8"/>
    <w:multiLevelType w:val="hybridMultilevel"/>
    <w:tmpl w:val="95067258"/>
    <w:lvl w:ilvl="0" w:tplc="1624B94E">
      <w:start w:val="1"/>
      <w:numFmt w:val="bullet"/>
      <w:lvlText w:val="■"/>
      <w:lvlJc w:val="left"/>
      <w:pPr>
        <w:ind w:left="720" w:hanging="360"/>
      </w:pPr>
      <w:rPr>
        <w:rFonts w:ascii="Franklin Gothic Book" w:hAnsi="Franklin Gothic Book" w:hint="default"/>
        <w:color w:val="005F8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245DB0"/>
    <w:multiLevelType w:val="multilevel"/>
    <w:tmpl w:val="E1CC08C2"/>
    <w:styleLink w:val="Italis"/>
    <w:lvl w:ilvl="0">
      <w:start w:val="1"/>
      <w:numFmt w:val="lowerRoman"/>
      <w:lvlText w:val="%1."/>
      <w:lvlJc w:val="right"/>
      <w:pPr>
        <w:tabs>
          <w:tab w:val="num" w:pos="1440"/>
        </w:tabs>
        <w:ind w:left="1440" w:hanging="180"/>
      </w:pPr>
      <w:rPr>
        <w:b/>
        <w:bCs/>
        <w:sz w:val="24"/>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23" w15:restartNumberingAfterBreak="0">
    <w:nsid w:val="14FA5D14"/>
    <w:multiLevelType w:val="hybridMultilevel"/>
    <w:tmpl w:val="2576A41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15023562"/>
    <w:multiLevelType w:val="hybridMultilevel"/>
    <w:tmpl w:val="5E345720"/>
    <w:lvl w:ilvl="0" w:tplc="F056D62E">
      <w:numFmt w:val="bullet"/>
      <w:lvlText w:val=""/>
      <w:lvlJc w:val="left"/>
      <w:pPr>
        <w:ind w:left="1080" w:hanging="360"/>
      </w:pPr>
      <w:rPr>
        <w:rFonts w:ascii="Symbol" w:eastAsia="Arial Narrow"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51A3C6F"/>
    <w:multiLevelType w:val="hybridMultilevel"/>
    <w:tmpl w:val="70447A2E"/>
    <w:lvl w:ilvl="0" w:tplc="1624B94E">
      <w:start w:val="1"/>
      <w:numFmt w:val="bullet"/>
      <w:lvlText w:val="■"/>
      <w:lvlJc w:val="left"/>
      <w:pPr>
        <w:ind w:left="1152" w:hanging="360"/>
      </w:pPr>
      <w:rPr>
        <w:rFonts w:ascii="Franklin Gothic Book" w:hAnsi="Franklin Gothic Book"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15A626CE"/>
    <w:multiLevelType w:val="hybridMultilevel"/>
    <w:tmpl w:val="5DA04D3C"/>
    <w:lvl w:ilvl="0" w:tplc="61A2116A">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17431577"/>
    <w:multiLevelType w:val="hybridMultilevel"/>
    <w:tmpl w:val="70DC162A"/>
    <w:lvl w:ilvl="0" w:tplc="1624B94E">
      <w:start w:val="1"/>
      <w:numFmt w:val="bullet"/>
      <w:lvlText w:val="■"/>
      <w:lvlJc w:val="left"/>
      <w:pPr>
        <w:ind w:left="1080" w:hanging="360"/>
      </w:pPr>
      <w:rPr>
        <w:rFonts w:ascii="Franklin Gothic Book" w:hAnsi="Franklin Gothic Book" w:hint="default"/>
        <w:color w:val="005F8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76B2818"/>
    <w:multiLevelType w:val="hybridMultilevel"/>
    <w:tmpl w:val="BD02A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7944EB1"/>
    <w:multiLevelType w:val="hybridMultilevel"/>
    <w:tmpl w:val="94724DF4"/>
    <w:lvl w:ilvl="0" w:tplc="23B66CDC">
      <w:start w:val="1"/>
      <w:numFmt w:val="bullet"/>
      <w:pStyle w:val="BL"/>
      <w:lvlText w:val=""/>
      <w:lvlJc w:val="left"/>
      <w:pPr>
        <w:ind w:left="1224" w:hanging="360"/>
      </w:pPr>
      <w:rPr>
        <w:rFonts w:ascii="Wingdings" w:hAnsi="Wingdings" w:hint="default"/>
        <w:color w:val="005F86"/>
      </w:rPr>
    </w:lvl>
    <w:lvl w:ilvl="1" w:tplc="04090019" w:tentative="1">
      <w:start w:val="1"/>
      <w:numFmt w:val="bullet"/>
      <w:lvlText w:val="o"/>
      <w:lvlJc w:val="left"/>
      <w:pPr>
        <w:ind w:left="1944" w:hanging="360"/>
      </w:pPr>
      <w:rPr>
        <w:rFonts w:ascii="Courier New" w:hAnsi="Courier New" w:cs="Courier New" w:hint="default"/>
      </w:rPr>
    </w:lvl>
    <w:lvl w:ilvl="2" w:tplc="0409001B" w:tentative="1">
      <w:start w:val="1"/>
      <w:numFmt w:val="bullet"/>
      <w:lvlText w:val=""/>
      <w:lvlJc w:val="left"/>
      <w:pPr>
        <w:ind w:left="2664" w:hanging="360"/>
      </w:pPr>
      <w:rPr>
        <w:rFonts w:ascii="Wingdings" w:hAnsi="Wingdings" w:hint="default"/>
      </w:rPr>
    </w:lvl>
    <w:lvl w:ilvl="3" w:tplc="0409000F" w:tentative="1">
      <w:start w:val="1"/>
      <w:numFmt w:val="bullet"/>
      <w:lvlText w:val=""/>
      <w:lvlJc w:val="left"/>
      <w:pPr>
        <w:ind w:left="3384" w:hanging="360"/>
      </w:pPr>
      <w:rPr>
        <w:rFonts w:ascii="Symbol" w:hAnsi="Symbol" w:hint="default"/>
      </w:rPr>
    </w:lvl>
    <w:lvl w:ilvl="4" w:tplc="04090019" w:tentative="1">
      <w:start w:val="1"/>
      <w:numFmt w:val="bullet"/>
      <w:lvlText w:val="o"/>
      <w:lvlJc w:val="left"/>
      <w:pPr>
        <w:ind w:left="4104" w:hanging="360"/>
      </w:pPr>
      <w:rPr>
        <w:rFonts w:ascii="Courier New" w:hAnsi="Courier New" w:cs="Courier New" w:hint="default"/>
      </w:rPr>
    </w:lvl>
    <w:lvl w:ilvl="5" w:tplc="0409001B" w:tentative="1">
      <w:start w:val="1"/>
      <w:numFmt w:val="bullet"/>
      <w:lvlText w:val=""/>
      <w:lvlJc w:val="left"/>
      <w:pPr>
        <w:ind w:left="4824" w:hanging="360"/>
      </w:pPr>
      <w:rPr>
        <w:rFonts w:ascii="Wingdings" w:hAnsi="Wingdings" w:hint="default"/>
      </w:rPr>
    </w:lvl>
    <w:lvl w:ilvl="6" w:tplc="0409000F" w:tentative="1">
      <w:start w:val="1"/>
      <w:numFmt w:val="bullet"/>
      <w:lvlText w:val=""/>
      <w:lvlJc w:val="left"/>
      <w:pPr>
        <w:ind w:left="5544" w:hanging="360"/>
      </w:pPr>
      <w:rPr>
        <w:rFonts w:ascii="Symbol" w:hAnsi="Symbol" w:hint="default"/>
      </w:rPr>
    </w:lvl>
    <w:lvl w:ilvl="7" w:tplc="04090019" w:tentative="1">
      <w:start w:val="1"/>
      <w:numFmt w:val="bullet"/>
      <w:lvlText w:val="o"/>
      <w:lvlJc w:val="left"/>
      <w:pPr>
        <w:ind w:left="6264" w:hanging="360"/>
      </w:pPr>
      <w:rPr>
        <w:rFonts w:ascii="Courier New" w:hAnsi="Courier New" w:cs="Courier New" w:hint="default"/>
      </w:rPr>
    </w:lvl>
    <w:lvl w:ilvl="8" w:tplc="0409001B" w:tentative="1">
      <w:start w:val="1"/>
      <w:numFmt w:val="bullet"/>
      <w:lvlText w:val=""/>
      <w:lvlJc w:val="left"/>
      <w:pPr>
        <w:ind w:left="6984" w:hanging="360"/>
      </w:pPr>
      <w:rPr>
        <w:rFonts w:ascii="Wingdings" w:hAnsi="Wingdings" w:hint="default"/>
      </w:rPr>
    </w:lvl>
  </w:abstractNum>
  <w:abstractNum w:abstractNumId="30" w15:restartNumberingAfterBreak="0">
    <w:nsid w:val="18D54D41"/>
    <w:multiLevelType w:val="multilevel"/>
    <w:tmpl w:val="72000384"/>
    <w:styleLink w:val="ExecutiveSummaryList1"/>
    <w:lvl w:ilvl="0">
      <w:start w:val="1"/>
      <w:numFmt w:val="none"/>
      <w:pStyle w:val="NLBegin"/>
      <w:lvlText w:val="%1"/>
      <w:lvlJc w:val="left"/>
      <w:pPr>
        <w:tabs>
          <w:tab w:val="num" w:pos="1296"/>
        </w:tabs>
        <w:ind w:left="1296" w:hanging="504"/>
      </w:pPr>
    </w:lvl>
    <w:lvl w:ilvl="1">
      <w:start w:val="1"/>
      <w:numFmt w:val="decimal"/>
      <w:pStyle w:val="NLItem"/>
      <w:lvlText w:val="%2."/>
      <w:lvlJc w:val="left"/>
      <w:pPr>
        <w:tabs>
          <w:tab w:val="num" w:pos="1296"/>
        </w:tabs>
        <w:ind w:left="1296" w:hanging="504"/>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19DB09FF"/>
    <w:multiLevelType w:val="hybridMultilevel"/>
    <w:tmpl w:val="539CDDAA"/>
    <w:lvl w:ilvl="0" w:tplc="04090005">
      <w:start w:val="1"/>
      <w:numFmt w:val="bullet"/>
      <w:lvlText w:val=""/>
      <w:lvlJc w:val="left"/>
      <w:pPr>
        <w:ind w:left="2520" w:hanging="360"/>
      </w:pPr>
      <w:rPr>
        <w:rFonts w:ascii="Wingdings" w:hAnsi="Wingdings" w:hint="default"/>
        <w:color w:val="005F86"/>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19DF349A"/>
    <w:multiLevelType w:val="hybridMultilevel"/>
    <w:tmpl w:val="550063A8"/>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1A83492F"/>
    <w:multiLevelType w:val="hybridMultilevel"/>
    <w:tmpl w:val="833611D8"/>
    <w:lvl w:ilvl="0" w:tplc="FAB0F642">
      <w:start w:val="1"/>
      <w:numFmt w:val="bullet"/>
      <w:lvlText w:val="•"/>
      <w:lvlJc w:val="left"/>
      <w:pPr>
        <w:tabs>
          <w:tab w:val="num" w:pos="720"/>
        </w:tabs>
        <w:ind w:left="720" w:hanging="360"/>
      </w:pPr>
      <w:rPr>
        <w:rFonts w:ascii="Arial" w:hAnsi="Arial" w:hint="default"/>
      </w:rPr>
    </w:lvl>
    <w:lvl w:ilvl="1" w:tplc="F78EA068">
      <w:numFmt w:val="bullet"/>
      <w:lvlText w:val="–"/>
      <w:lvlJc w:val="left"/>
      <w:pPr>
        <w:tabs>
          <w:tab w:val="num" w:pos="1440"/>
        </w:tabs>
        <w:ind w:left="1440" w:hanging="360"/>
      </w:pPr>
      <w:rPr>
        <w:rFonts w:ascii="Arial" w:hAnsi="Arial" w:hint="default"/>
      </w:rPr>
    </w:lvl>
    <w:lvl w:ilvl="2" w:tplc="22AEF522" w:tentative="1">
      <w:start w:val="1"/>
      <w:numFmt w:val="bullet"/>
      <w:lvlText w:val="•"/>
      <w:lvlJc w:val="left"/>
      <w:pPr>
        <w:tabs>
          <w:tab w:val="num" w:pos="2160"/>
        </w:tabs>
        <w:ind w:left="2160" w:hanging="360"/>
      </w:pPr>
      <w:rPr>
        <w:rFonts w:ascii="Arial" w:hAnsi="Arial" w:hint="default"/>
      </w:rPr>
    </w:lvl>
    <w:lvl w:ilvl="3" w:tplc="A6FCB490" w:tentative="1">
      <w:start w:val="1"/>
      <w:numFmt w:val="bullet"/>
      <w:lvlText w:val="•"/>
      <w:lvlJc w:val="left"/>
      <w:pPr>
        <w:tabs>
          <w:tab w:val="num" w:pos="2880"/>
        </w:tabs>
        <w:ind w:left="2880" w:hanging="360"/>
      </w:pPr>
      <w:rPr>
        <w:rFonts w:ascii="Arial" w:hAnsi="Arial" w:hint="default"/>
      </w:rPr>
    </w:lvl>
    <w:lvl w:ilvl="4" w:tplc="96DCF206" w:tentative="1">
      <w:start w:val="1"/>
      <w:numFmt w:val="bullet"/>
      <w:lvlText w:val="•"/>
      <w:lvlJc w:val="left"/>
      <w:pPr>
        <w:tabs>
          <w:tab w:val="num" w:pos="3600"/>
        </w:tabs>
        <w:ind w:left="3600" w:hanging="360"/>
      </w:pPr>
      <w:rPr>
        <w:rFonts w:ascii="Arial" w:hAnsi="Arial" w:hint="default"/>
      </w:rPr>
    </w:lvl>
    <w:lvl w:ilvl="5" w:tplc="7F9E76E8" w:tentative="1">
      <w:start w:val="1"/>
      <w:numFmt w:val="bullet"/>
      <w:lvlText w:val="•"/>
      <w:lvlJc w:val="left"/>
      <w:pPr>
        <w:tabs>
          <w:tab w:val="num" w:pos="4320"/>
        </w:tabs>
        <w:ind w:left="4320" w:hanging="360"/>
      </w:pPr>
      <w:rPr>
        <w:rFonts w:ascii="Arial" w:hAnsi="Arial" w:hint="default"/>
      </w:rPr>
    </w:lvl>
    <w:lvl w:ilvl="6" w:tplc="13F4DFC4" w:tentative="1">
      <w:start w:val="1"/>
      <w:numFmt w:val="bullet"/>
      <w:lvlText w:val="•"/>
      <w:lvlJc w:val="left"/>
      <w:pPr>
        <w:tabs>
          <w:tab w:val="num" w:pos="5040"/>
        </w:tabs>
        <w:ind w:left="5040" w:hanging="360"/>
      </w:pPr>
      <w:rPr>
        <w:rFonts w:ascii="Arial" w:hAnsi="Arial" w:hint="default"/>
      </w:rPr>
    </w:lvl>
    <w:lvl w:ilvl="7" w:tplc="03924CF8" w:tentative="1">
      <w:start w:val="1"/>
      <w:numFmt w:val="bullet"/>
      <w:lvlText w:val="•"/>
      <w:lvlJc w:val="left"/>
      <w:pPr>
        <w:tabs>
          <w:tab w:val="num" w:pos="5760"/>
        </w:tabs>
        <w:ind w:left="5760" w:hanging="360"/>
      </w:pPr>
      <w:rPr>
        <w:rFonts w:ascii="Arial" w:hAnsi="Arial" w:hint="default"/>
      </w:rPr>
    </w:lvl>
    <w:lvl w:ilvl="8" w:tplc="193EC9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B194296"/>
    <w:multiLevelType w:val="hybridMultilevel"/>
    <w:tmpl w:val="75F6D39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1B426606"/>
    <w:multiLevelType w:val="hybridMultilevel"/>
    <w:tmpl w:val="9DF06C72"/>
    <w:lvl w:ilvl="0" w:tplc="04090005">
      <w:start w:val="1"/>
      <w:numFmt w:val="bullet"/>
      <w:lvlText w:val=""/>
      <w:lvlJc w:val="left"/>
      <w:pPr>
        <w:ind w:left="720" w:hanging="360"/>
      </w:pPr>
      <w:rPr>
        <w:rFonts w:ascii="Wingdings" w:hAnsi="Wingdings"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D12366"/>
    <w:multiLevelType w:val="hybridMultilevel"/>
    <w:tmpl w:val="6A0E1D38"/>
    <w:lvl w:ilvl="0" w:tplc="3C307A1A">
      <w:start w:val="1"/>
      <w:numFmt w:val="bullet"/>
      <w:lvlText w:val=""/>
      <w:lvlJc w:val="left"/>
      <w:pPr>
        <w:tabs>
          <w:tab w:val="num" w:pos="720"/>
        </w:tabs>
        <w:ind w:left="720" w:hanging="360"/>
      </w:pPr>
      <w:rPr>
        <w:rFonts w:ascii="Wingdings" w:hAnsi="Wingdings" w:hint="default"/>
      </w:rPr>
    </w:lvl>
    <w:lvl w:ilvl="1" w:tplc="A1329204">
      <w:numFmt w:val="bullet"/>
      <w:lvlText w:val="•"/>
      <w:lvlJc w:val="left"/>
      <w:pPr>
        <w:tabs>
          <w:tab w:val="num" w:pos="1440"/>
        </w:tabs>
        <w:ind w:left="1440" w:hanging="360"/>
      </w:pPr>
      <w:rPr>
        <w:rFonts w:ascii="Arial" w:hAnsi="Arial" w:hint="default"/>
      </w:rPr>
    </w:lvl>
    <w:lvl w:ilvl="2" w:tplc="4D1CB0DA" w:tentative="1">
      <w:start w:val="1"/>
      <w:numFmt w:val="bullet"/>
      <w:lvlText w:val=""/>
      <w:lvlJc w:val="left"/>
      <w:pPr>
        <w:tabs>
          <w:tab w:val="num" w:pos="2160"/>
        </w:tabs>
        <w:ind w:left="2160" w:hanging="360"/>
      </w:pPr>
      <w:rPr>
        <w:rFonts w:ascii="Wingdings" w:hAnsi="Wingdings" w:hint="default"/>
      </w:rPr>
    </w:lvl>
    <w:lvl w:ilvl="3" w:tplc="1E16868E" w:tentative="1">
      <w:start w:val="1"/>
      <w:numFmt w:val="bullet"/>
      <w:lvlText w:val=""/>
      <w:lvlJc w:val="left"/>
      <w:pPr>
        <w:tabs>
          <w:tab w:val="num" w:pos="2880"/>
        </w:tabs>
        <w:ind w:left="2880" w:hanging="360"/>
      </w:pPr>
      <w:rPr>
        <w:rFonts w:ascii="Wingdings" w:hAnsi="Wingdings" w:hint="default"/>
      </w:rPr>
    </w:lvl>
    <w:lvl w:ilvl="4" w:tplc="8B2A519E" w:tentative="1">
      <w:start w:val="1"/>
      <w:numFmt w:val="bullet"/>
      <w:lvlText w:val=""/>
      <w:lvlJc w:val="left"/>
      <w:pPr>
        <w:tabs>
          <w:tab w:val="num" w:pos="3600"/>
        </w:tabs>
        <w:ind w:left="3600" w:hanging="360"/>
      </w:pPr>
      <w:rPr>
        <w:rFonts w:ascii="Wingdings" w:hAnsi="Wingdings" w:hint="default"/>
      </w:rPr>
    </w:lvl>
    <w:lvl w:ilvl="5" w:tplc="B20293C8" w:tentative="1">
      <w:start w:val="1"/>
      <w:numFmt w:val="bullet"/>
      <w:lvlText w:val=""/>
      <w:lvlJc w:val="left"/>
      <w:pPr>
        <w:tabs>
          <w:tab w:val="num" w:pos="4320"/>
        </w:tabs>
        <w:ind w:left="4320" w:hanging="360"/>
      </w:pPr>
      <w:rPr>
        <w:rFonts w:ascii="Wingdings" w:hAnsi="Wingdings" w:hint="default"/>
      </w:rPr>
    </w:lvl>
    <w:lvl w:ilvl="6" w:tplc="D12863A2" w:tentative="1">
      <w:start w:val="1"/>
      <w:numFmt w:val="bullet"/>
      <w:lvlText w:val=""/>
      <w:lvlJc w:val="left"/>
      <w:pPr>
        <w:tabs>
          <w:tab w:val="num" w:pos="5040"/>
        </w:tabs>
        <w:ind w:left="5040" w:hanging="360"/>
      </w:pPr>
      <w:rPr>
        <w:rFonts w:ascii="Wingdings" w:hAnsi="Wingdings" w:hint="default"/>
      </w:rPr>
    </w:lvl>
    <w:lvl w:ilvl="7" w:tplc="AE4E968A" w:tentative="1">
      <w:start w:val="1"/>
      <w:numFmt w:val="bullet"/>
      <w:lvlText w:val=""/>
      <w:lvlJc w:val="left"/>
      <w:pPr>
        <w:tabs>
          <w:tab w:val="num" w:pos="5760"/>
        </w:tabs>
        <w:ind w:left="5760" w:hanging="360"/>
      </w:pPr>
      <w:rPr>
        <w:rFonts w:ascii="Wingdings" w:hAnsi="Wingdings" w:hint="default"/>
      </w:rPr>
    </w:lvl>
    <w:lvl w:ilvl="8" w:tplc="D7C2E14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3E69D8"/>
    <w:multiLevelType w:val="hybridMultilevel"/>
    <w:tmpl w:val="464655CA"/>
    <w:lvl w:ilvl="0" w:tplc="393C0B44">
      <w:start w:val="1"/>
      <w:numFmt w:val="bullet"/>
      <w:lvlText w:val="•"/>
      <w:lvlJc w:val="left"/>
      <w:pPr>
        <w:tabs>
          <w:tab w:val="num" w:pos="720"/>
        </w:tabs>
        <w:ind w:left="720" w:hanging="360"/>
      </w:pPr>
      <w:rPr>
        <w:rFonts w:ascii="Arial" w:hAnsi="Arial" w:hint="default"/>
      </w:rPr>
    </w:lvl>
    <w:lvl w:ilvl="1" w:tplc="B1664980">
      <w:numFmt w:val="bullet"/>
      <w:lvlText w:val="•"/>
      <w:lvlJc w:val="left"/>
      <w:pPr>
        <w:tabs>
          <w:tab w:val="num" w:pos="1440"/>
        </w:tabs>
        <w:ind w:left="1440" w:hanging="360"/>
      </w:pPr>
      <w:rPr>
        <w:rFonts w:ascii="Arial" w:hAnsi="Arial" w:hint="default"/>
      </w:rPr>
    </w:lvl>
    <w:lvl w:ilvl="2" w:tplc="14C084C4" w:tentative="1">
      <w:start w:val="1"/>
      <w:numFmt w:val="bullet"/>
      <w:lvlText w:val="•"/>
      <w:lvlJc w:val="left"/>
      <w:pPr>
        <w:tabs>
          <w:tab w:val="num" w:pos="2160"/>
        </w:tabs>
        <w:ind w:left="2160" w:hanging="360"/>
      </w:pPr>
      <w:rPr>
        <w:rFonts w:ascii="Arial" w:hAnsi="Arial" w:hint="default"/>
      </w:rPr>
    </w:lvl>
    <w:lvl w:ilvl="3" w:tplc="BA6EADC6" w:tentative="1">
      <w:start w:val="1"/>
      <w:numFmt w:val="bullet"/>
      <w:lvlText w:val="•"/>
      <w:lvlJc w:val="left"/>
      <w:pPr>
        <w:tabs>
          <w:tab w:val="num" w:pos="2880"/>
        </w:tabs>
        <w:ind w:left="2880" w:hanging="360"/>
      </w:pPr>
      <w:rPr>
        <w:rFonts w:ascii="Arial" w:hAnsi="Arial" w:hint="default"/>
      </w:rPr>
    </w:lvl>
    <w:lvl w:ilvl="4" w:tplc="15444284" w:tentative="1">
      <w:start w:val="1"/>
      <w:numFmt w:val="bullet"/>
      <w:lvlText w:val="•"/>
      <w:lvlJc w:val="left"/>
      <w:pPr>
        <w:tabs>
          <w:tab w:val="num" w:pos="3600"/>
        </w:tabs>
        <w:ind w:left="3600" w:hanging="360"/>
      </w:pPr>
      <w:rPr>
        <w:rFonts w:ascii="Arial" w:hAnsi="Arial" w:hint="default"/>
      </w:rPr>
    </w:lvl>
    <w:lvl w:ilvl="5" w:tplc="3522C9AE" w:tentative="1">
      <w:start w:val="1"/>
      <w:numFmt w:val="bullet"/>
      <w:lvlText w:val="•"/>
      <w:lvlJc w:val="left"/>
      <w:pPr>
        <w:tabs>
          <w:tab w:val="num" w:pos="4320"/>
        </w:tabs>
        <w:ind w:left="4320" w:hanging="360"/>
      </w:pPr>
      <w:rPr>
        <w:rFonts w:ascii="Arial" w:hAnsi="Arial" w:hint="default"/>
      </w:rPr>
    </w:lvl>
    <w:lvl w:ilvl="6" w:tplc="98D82A04" w:tentative="1">
      <w:start w:val="1"/>
      <w:numFmt w:val="bullet"/>
      <w:lvlText w:val="•"/>
      <w:lvlJc w:val="left"/>
      <w:pPr>
        <w:tabs>
          <w:tab w:val="num" w:pos="5040"/>
        </w:tabs>
        <w:ind w:left="5040" w:hanging="360"/>
      </w:pPr>
      <w:rPr>
        <w:rFonts w:ascii="Arial" w:hAnsi="Arial" w:hint="default"/>
      </w:rPr>
    </w:lvl>
    <w:lvl w:ilvl="7" w:tplc="4C4678B8" w:tentative="1">
      <w:start w:val="1"/>
      <w:numFmt w:val="bullet"/>
      <w:lvlText w:val="•"/>
      <w:lvlJc w:val="left"/>
      <w:pPr>
        <w:tabs>
          <w:tab w:val="num" w:pos="5760"/>
        </w:tabs>
        <w:ind w:left="5760" w:hanging="360"/>
      </w:pPr>
      <w:rPr>
        <w:rFonts w:ascii="Arial" w:hAnsi="Arial" w:hint="default"/>
      </w:rPr>
    </w:lvl>
    <w:lvl w:ilvl="8" w:tplc="B5C0009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E670544"/>
    <w:multiLevelType w:val="hybridMultilevel"/>
    <w:tmpl w:val="BC548AB0"/>
    <w:lvl w:ilvl="0" w:tplc="04090005">
      <w:start w:val="1"/>
      <w:numFmt w:val="bullet"/>
      <w:lvlText w:val=""/>
      <w:lvlJc w:val="left"/>
      <w:pPr>
        <w:ind w:left="1872" w:hanging="360"/>
      </w:pPr>
      <w:rPr>
        <w:rFonts w:ascii="Wingdings" w:hAnsi="Wingdings" w:hint="default"/>
        <w:color w:val="005F8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15:restartNumberingAfterBreak="0">
    <w:nsid w:val="1EE736F1"/>
    <w:multiLevelType w:val="hybridMultilevel"/>
    <w:tmpl w:val="1972ACD0"/>
    <w:lvl w:ilvl="0" w:tplc="04090001">
      <w:start w:val="1"/>
      <w:numFmt w:val="bullet"/>
      <w:lvlText w:val=""/>
      <w:lvlJc w:val="left"/>
      <w:pPr>
        <w:ind w:left="1080" w:hanging="360"/>
      </w:pPr>
      <w:rPr>
        <w:rFonts w:ascii="Symbol" w:hAnsi="Symbol" w:hint="default"/>
      </w:rPr>
    </w:lvl>
    <w:lvl w:ilvl="1" w:tplc="04090013">
      <w:start w:val="1"/>
      <w:numFmt w:val="upp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0DB2B0D"/>
    <w:multiLevelType w:val="hybridMultilevel"/>
    <w:tmpl w:val="75A26B3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20E77E28"/>
    <w:multiLevelType w:val="singleLevel"/>
    <w:tmpl w:val="DF44BB9E"/>
    <w:lvl w:ilvl="0">
      <w:start w:val="1"/>
      <w:numFmt w:val="bullet"/>
      <w:pStyle w:val="dashtext"/>
      <w:lvlText w:val=""/>
      <w:lvlJc w:val="left"/>
      <w:pPr>
        <w:tabs>
          <w:tab w:val="num" w:pos="360"/>
        </w:tabs>
        <w:ind w:left="360" w:hanging="360"/>
      </w:pPr>
      <w:rPr>
        <w:rFonts w:ascii="Symbol" w:hAnsi="Symbol" w:cs="Times New Roman" w:hint="default"/>
        <w:color w:val="auto"/>
      </w:rPr>
    </w:lvl>
  </w:abstractNum>
  <w:abstractNum w:abstractNumId="42" w15:restartNumberingAfterBreak="0">
    <w:nsid w:val="20F22448"/>
    <w:multiLevelType w:val="multilevel"/>
    <w:tmpl w:val="383E2C4E"/>
    <w:styleLink w:val="NYISOBullets"/>
    <w:lvl w:ilvl="0">
      <w:start w:val="1"/>
      <w:numFmt w:val="bullet"/>
      <w:lvlText w:val=""/>
      <w:lvlJc w:val="left"/>
      <w:pPr>
        <w:ind w:left="1152" w:hanging="360"/>
      </w:pPr>
      <w:rPr>
        <w:rFonts w:ascii="Wingdings" w:hAnsi="Wingdings" w:hint="default"/>
        <w:color w:val="005F86"/>
      </w:rPr>
    </w:lvl>
    <w:lvl w:ilvl="1">
      <w:start w:val="1"/>
      <w:numFmt w:val="bullet"/>
      <w:lvlText w:val=""/>
      <w:lvlJc w:val="left"/>
      <w:pPr>
        <w:ind w:left="1872" w:hanging="360"/>
      </w:pPr>
      <w:rPr>
        <w:rFonts w:ascii="Symbol" w:hAnsi="Symbol" w:hint="default"/>
        <w:color w:val="auto"/>
        <w:sz w:val="16"/>
      </w:rPr>
    </w:lvl>
    <w:lvl w:ilvl="2">
      <w:start w:val="1"/>
      <w:numFmt w:val="bullet"/>
      <w:lvlText w:val="○"/>
      <w:lvlJc w:val="left"/>
      <w:pPr>
        <w:ind w:left="2592" w:hanging="180"/>
      </w:pPr>
      <w:rPr>
        <w:rFonts w:ascii="Cambria" w:hAnsi="Cambria" w:hint="default"/>
      </w:rPr>
    </w:lvl>
    <w:lvl w:ilvl="3">
      <w:start w:val="1"/>
      <w:numFmt w:val="bullet"/>
      <w:lvlText w:val=""/>
      <w:lvlJc w:val="left"/>
      <w:pPr>
        <w:ind w:left="3312" w:hanging="360"/>
      </w:pPr>
      <w:rPr>
        <w:rFonts w:ascii="Wingdings" w:hAnsi="Wingdings" w:hint="default"/>
        <w:color w:val="808080" w:themeColor="background1" w:themeShade="80"/>
      </w:rPr>
    </w:lvl>
    <w:lvl w:ilvl="4">
      <w:start w:val="1"/>
      <w:numFmt w:val="bullet"/>
      <w:lvlText w:val=""/>
      <w:lvlJc w:val="left"/>
      <w:pPr>
        <w:ind w:left="4032" w:hanging="360"/>
      </w:pPr>
      <w:rPr>
        <w:rFonts w:ascii="Symbol" w:hAnsi="Symbol" w:hint="default"/>
        <w:color w:val="A6A6A6" w:themeColor="background1" w:themeShade="A6"/>
      </w:rPr>
    </w:lvl>
    <w:lvl w:ilvl="5">
      <w:start w:val="1"/>
      <w:numFmt w:val="bullet"/>
      <w:lvlText w:val=""/>
      <w:lvlJc w:val="left"/>
      <w:pPr>
        <w:ind w:left="4752" w:hanging="180"/>
      </w:pPr>
      <w:rPr>
        <w:rFonts w:ascii="Symbol" w:hAnsi="Symbol" w:hint="default"/>
      </w:rPr>
    </w:lvl>
    <w:lvl w:ilvl="6">
      <w:start w:val="1"/>
      <w:numFmt w:val="bullet"/>
      <w:lvlText w:val=""/>
      <w:lvlJc w:val="left"/>
      <w:pPr>
        <w:ind w:left="5472" w:hanging="360"/>
      </w:pPr>
      <w:rPr>
        <w:rFonts w:ascii="Symbol" w:hAnsi="Symbol" w:hint="default"/>
      </w:rPr>
    </w:lvl>
    <w:lvl w:ilvl="7">
      <w:start w:val="1"/>
      <w:numFmt w:val="bullet"/>
      <w:lvlText w:val=""/>
      <w:lvlJc w:val="left"/>
      <w:pPr>
        <w:ind w:left="6192" w:hanging="360"/>
      </w:pPr>
      <w:rPr>
        <w:rFonts w:ascii="Symbol" w:hAnsi="Symbol" w:hint="default"/>
      </w:rPr>
    </w:lvl>
    <w:lvl w:ilvl="8">
      <w:start w:val="1"/>
      <w:numFmt w:val="bullet"/>
      <w:lvlText w:val=""/>
      <w:lvlJc w:val="left"/>
      <w:pPr>
        <w:ind w:left="6912" w:hanging="180"/>
      </w:pPr>
      <w:rPr>
        <w:rFonts w:ascii="Symbol" w:hAnsi="Symbol" w:hint="default"/>
      </w:rPr>
    </w:lvl>
  </w:abstractNum>
  <w:abstractNum w:abstractNumId="43" w15:restartNumberingAfterBreak="0">
    <w:nsid w:val="21265887"/>
    <w:multiLevelType w:val="hybridMultilevel"/>
    <w:tmpl w:val="09A8F0D8"/>
    <w:lvl w:ilvl="0" w:tplc="0409000F">
      <w:start w:val="1"/>
      <w:numFmt w:val="decimal"/>
      <w:lvlText w:val="%1."/>
      <w:lvlJc w:val="left"/>
      <w:pPr>
        <w:ind w:left="1080" w:hanging="360"/>
      </w:pPr>
      <w:rPr>
        <w:rFonts w:hint="default"/>
      </w:rPr>
    </w:lvl>
    <w:lvl w:ilvl="1" w:tplc="04090013">
      <w:start w:val="1"/>
      <w:numFmt w:val="upperRoman"/>
      <w:lvlText w:val="%2."/>
      <w:lvlJc w:val="right"/>
      <w:pPr>
        <w:ind w:left="1800" w:hanging="360"/>
      </w:pPr>
      <w:rPr>
        <w:rFonts w:hint="default"/>
      </w:rPr>
    </w:lvl>
    <w:lvl w:ilvl="2" w:tplc="C316B3A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2694CEF"/>
    <w:multiLevelType w:val="hybridMultilevel"/>
    <w:tmpl w:val="C55E2898"/>
    <w:lvl w:ilvl="0" w:tplc="04090005">
      <w:start w:val="1"/>
      <w:numFmt w:val="bullet"/>
      <w:lvlText w:val=""/>
      <w:lvlJc w:val="left"/>
      <w:pPr>
        <w:ind w:left="1872" w:hanging="360"/>
      </w:pPr>
      <w:rPr>
        <w:rFonts w:ascii="Wingdings" w:hAnsi="Wingdings" w:hint="default"/>
        <w:color w:val="005F86"/>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5" w15:restartNumberingAfterBreak="0">
    <w:nsid w:val="27773FED"/>
    <w:multiLevelType w:val="hybridMultilevel"/>
    <w:tmpl w:val="66729A2C"/>
    <w:lvl w:ilvl="0" w:tplc="14CC156A">
      <w:start w:val="1"/>
      <w:numFmt w:val="bullet"/>
      <w:lvlText w:val=""/>
      <w:lvlJc w:val="left"/>
      <w:pPr>
        <w:tabs>
          <w:tab w:val="num" w:pos="720"/>
        </w:tabs>
        <w:ind w:left="720" w:hanging="360"/>
      </w:pPr>
      <w:rPr>
        <w:rFonts w:ascii="Wingdings" w:hAnsi="Wingdings" w:hint="default"/>
      </w:rPr>
    </w:lvl>
    <w:lvl w:ilvl="1" w:tplc="F8045996" w:tentative="1">
      <w:start w:val="1"/>
      <w:numFmt w:val="bullet"/>
      <w:lvlText w:val=""/>
      <w:lvlJc w:val="left"/>
      <w:pPr>
        <w:tabs>
          <w:tab w:val="num" w:pos="1440"/>
        </w:tabs>
        <w:ind w:left="1440" w:hanging="360"/>
      </w:pPr>
      <w:rPr>
        <w:rFonts w:ascii="Wingdings" w:hAnsi="Wingdings" w:hint="default"/>
      </w:rPr>
    </w:lvl>
    <w:lvl w:ilvl="2" w:tplc="4C549A0A" w:tentative="1">
      <w:start w:val="1"/>
      <w:numFmt w:val="bullet"/>
      <w:lvlText w:val=""/>
      <w:lvlJc w:val="left"/>
      <w:pPr>
        <w:tabs>
          <w:tab w:val="num" w:pos="2160"/>
        </w:tabs>
        <w:ind w:left="2160" w:hanging="360"/>
      </w:pPr>
      <w:rPr>
        <w:rFonts w:ascii="Wingdings" w:hAnsi="Wingdings" w:hint="default"/>
      </w:rPr>
    </w:lvl>
    <w:lvl w:ilvl="3" w:tplc="FB4E858E" w:tentative="1">
      <w:start w:val="1"/>
      <w:numFmt w:val="bullet"/>
      <w:lvlText w:val=""/>
      <w:lvlJc w:val="left"/>
      <w:pPr>
        <w:tabs>
          <w:tab w:val="num" w:pos="2880"/>
        </w:tabs>
        <w:ind w:left="2880" w:hanging="360"/>
      </w:pPr>
      <w:rPr>
        <w:rFonts w:ascii="Wingdings" w:hAnsi="Wingdings" w:hint="default"/>
      </w:rPr>
    </w:lvl>
    <w:lvl w:ilvl="4" w:tplc="FE26C094" w:tentative="1">
      <w:start w:val="1"/>
      <w:numFmt w:val="bullet"/>
      <w:lvlText w:val=""/>
      <w:lvlJc w:val="left"/>
      <w:pPr>
        <w:tabs>
          <w:tab w:val="num" w:pos="3600"/>
        </w:tabs>
        <w:ind w:left="3600" w:hanging="360"/>
      </w:pPr>
      <w:rPr>
        <w:rFonts w:ascii="Wingdings" w:hAnsi="Wingdings" w:hint="default"/>
      </w:rPr>
    </w:lvl>
    <w:lvl w:ilvl="5" w:tplc="68480A7E" w:tentative="1">
      <w:start w:val="1"/>
      <w:numFmt w:val="bullet"/>
      <w:lvlText w:val=""/>
      <w:lvlJc w:val="left"/>
      <w:pPr>
        <w:tabs>
          <w:tab w:val="num" w:pos="4320"/>
        </w:tabs>
        <w:ind w:left="4320" w:hanging="360"/>
      </w:pPr>
      <w:rPr>
        <w:rFonts w:ascii="Wingdings" w:hAnsi="Wingdings" w:hint="default"/>
      </w:rPr>
    </w:lvl>
    <w:lvl w:ilvl="6" w:tplc="C026234A" w:tentative="1">
      <w:start w:val="1"/>
      <w:numFmt w:val="bullet"/>
      <w:lvlText w:val=""/>
      <w:lvlJc w:val="left"/>
      <w:pPr>
        <w:tabs>
          <w:tab w:val="num" w:pos="5040"/>
        </w:tabs>
        <w:ind w:left="5040" w:hanging="360"/>
      </w:pPr>
      <w:rPr>
        <w:rFonts w:ascii="Wingdings" w:hAnsi="Wingdings" w:hint="default"/>
      </w:rPr>
    </w:lvl>
    <w:lvl w:ilvl="7" w:tplc="595EE80E" w:tentative="1">
      <w:start w:val="1"/>
      <w:numFmt w:val="bullet"/>
      <w:lvlText w:val=""/>
      <w:lvlJc w:val="left"/>
      <w:pPr>
        <w:tabs>
          <w:tab w:val="num" w:pos="5760"/>
        </w:tabs>
        <w:ind w:left="5760" w:hanging="360"/>
      </w:pPr>
      <w:rPr>
        <w:rFonts w:ascii="Wingdings" w:hAnsi="Wingdings" w:hint="default"/>
      </w:rPr>
    </w:lvl>
    <w:lvl w:ilvl="8" w:tplc="1340EDF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F40864"/>
    <w:multiLevelType w:val="hybridMultilevel"/>
    <w:tmpl w:val="0C544C9C"/>
    <w:lvl w:ilvl="0" w:tplc="04090005">
      <w:start w:val="1"/>
      <w:numFmt w:val="bullet"/>
      <w:lvlText w:val=""/>
      <w:lvlJc w:val="left"/>
      <w:pPr>
        <w:ind w:left="720" w:hanging="360"/>
      </w:pPr>
      <w:rPr>
        <w:rFonts w:ascii="Wingdings" w:hAnsi="Wingdings" w:hint="default"/>
        <w:color w:val="005F8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BE4065"/>
    <w:multiLevelType w:val="hybridMultilevel"/>
    <w:tmpl w:val="6CC40B9C"/>
    <w:lvl w:ilvl="0" w:tplc="E208F978">
      <w:start w:val="1"/>
      <w:numFmt w:val="bullet"/>
      <w:lvlText w:val=""/>
      <w:lvlJc w:val="left"/>
      <w:pPr>
        <w:tabs>
          <w:tab w:val="num" w:pos="720"/>
        </w:tabs>
        <w:ind w:left="720" w:hanging="360"/>
      </w:pPr>
      <w:rPr>
        <w:rFonts w:ascii="Wingdings" w:hAnsi="Wingdings" w:hint="default"/>
      </w:rPr>
    </w:lvl>
    <w:lvl w:ilvl="1" w:tplc="37202A88">
      <w:numFmt w:val="bullet"/>
      <w:lvlText w:val="•"/>
      <w:lvlJc w:val="left"/>
      <w:pPr>
        <w:tabs>
          <w:tab w:val="num" w:pos="1440"/>
        </w:tabs>
        <w:ind w:left="1440" w:hanging="360"/>
      </w:pPr>
      <w:rPr>
        <w:rFonts w:ascii="Arial" w:hAnsi="Arial" w:hint="default"/>
      </w:rPr>
    </w:lvl>
    <w:lvl w:ilvl="2" w:tplc="2E748348" w:tentative="1">
      <w:start w:val="1"/>
      <w:numFmt w:val="bullet"/>
      <w:lvlText w:val=""/>
      <w:lvlJc w:val="left"/>
      <w:pPr>
        <w:tabs>
          <w:tab w:val="num" w:pos="2160"/>
        </w:tabs>
        <w:ind w:left="2160" w:hanging="360"/>
      </w:pPr>
      <w:rPr>
        <w:rFonts w:ascii="Wingdings" w:hAnsi="Wingdings" w:hint="default"/>
      </w:rPr>
    </w:lvl>
    <w:lvl w:ilvl="3" w:tplc="D4708588" w:tentative="1">
      <w:start w:val="1"/>
      <w:numFmt w:val="bullet"/>
      <w:lvlText w:val=""/>
      <w:lvlJc w:val="left"/>
      <w:pPr>
        <w:tabs>
          <w:tab w:val="num" w:pos="2880"/>
        </w:tabs>
        <w:ind w:left="2880" w:hanging="360"/>
      </w:pPr>
      <w:rPr>
        <w:rFonts w:ascii="Wingdings" w:hAnsi="Wingdings" w:hint="default"/>
      </w:rPr>
    </w:lvl>
    <w:lvl w:ilvl="4" w:tplc="4A8089DE" w:tentative="1">
      <w:start w:val="1"/>
      <w:numFmt w:val="bullet"/>
      <w:lvlText w:val=""/>
      <w:lvlJc w:val="left"/>
      <w:pPr>
        <w:tabs>
          <w:tab w:val="num" w:pos="3600"/>
        </w:tabs>
        <w:ind w:left="3600" w:hanging="360"/>
      </w:pPr>
      <w:rPr>
        <w:rFonts w:ascii="Wingdings" w:hAnsi="Wingdings" w:hint="default"/>
      </w:rPr>
    </w:lvl>
    <w:lvl w:ilvl="5" w:tplc="6B200C42" w:tentative="1">
      <w:start w:val="1"/>
      <w:numFmt w:val="bullet"/>
      <w:lvlText w:val=""/>
      <w:lvlJc w:val="left"/>
      <w:pPr>
        <w:tabs>
          <w:tab w:val="num" w:pos="4320"/>
        </w:tabs>
        <w:ind w:left="4320" w:hanging="360"/>
      </w:pPr>
      <w:rPr>
        <w:rFonts w:ascii="Wingdings" w:hAnsi="Wingdings" w:hint="default"/>
      </w:rPr>
    </w:lvl>
    <w:lvl w:ilvl="6" w:tplc="8BC0E4AA" w:tentative="1">
      <w:start w:val="1"/>
      <w:numFmt w:val="bullet"/>
      <w:lvlText w:val=""/>
      <w:lvlJc w:val="left"/>
      <w:pPr>
        <w:tabs>
          <w:tab w:val="num" w:pos="5040"/>
        </w:tabs>
        <w:ind w:left="5040" w:hanging="360"/>
      </w:pPr>
      <w:rPr>
        <w:rFonts w:ascii="Wingdings" w:hAnsi="Wingdings" w:hint="default"/>
      </w:rPr>
    </w:lvl>
    <w:lvl w:ilvl="7" w:tplc="F2D20A66" w:tentative="1">
      <w:start w:val="1"/>
      <w:numFmt w:val="bullet"/>
      <w:lvlText w:val=""/>
      <w:lvlJc w:val="left"/>
      <w:pPr>
        <w:tabs>
          <w:tab w:val="num" w:pos="5760"/>
        </w:tabs>
        <w:ind w:left="5760" w:hanging="360"/>
      </w:pPr>
      <w:rPr>
        <w:rFonts w:ascii="Wingdings" w:hAnsi="Wingdings" w:hint="default"/>
      </w:rPr>
    </w:lvl>
    <w:lvl w:ilvl="8" w:tplc="50149A5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D816F4"/>
    <w:multiLevelType w:val="hybridMultilevel"/>
    <w:tmpl w:val="A3DCA418"/>
    <w:lvl w:ilvl="0" w:tplc="F378055A">
      <w:start w:val="11"/>
      <w:numFmt w:val="decimal"/>
      <w:lvlText w:val="%1."/>
      <w:lvlJc w:val="left"/>
      <w:pPr>
        <w:ind w:left="1188" w:hanging="46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9AE3B0E"/>
    <w:multiLevelType w:val="hybridMultilevel"/>
    <w:tmpl w:val="A9E2C86E"/>
    <w:lvl w:ilvl="0" w:tplc="0409000F">
      <w:start w:val="1"/>
      <w:numFmt w:val="decimal"/>
      <w:lvlText w:val="%1."/>
      <w:lvlJc w:val="left"/>
      <w:pPr>
        <w:ind w:left="1152" w:hanging="360"/>
      </w:pPr>
    </w:lvl>
    <w:lvl w:ilvl="1" w:tplc="04090005">
      <w:start w:val="1"/>
      <w:numFmt w:val="bullet"/>
      <w:lvlText w:val=""/>
      <w:lvlJc w:val="left"/>
      <w:pPr>
        <w:ind w:left="1872" w:hanging="360"/>
      </w:pPr>
      <w:rPr>
        <w:rFonts w:ascii="Wingdings" w:hAnsi="Wingdings" w:hint="default"/>
        <w:color w:val="005F86"/>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0" w15:restartNumberingAfterBreak="0">
    <w:nsid w:val="2A012217"/>
    <w:multiLevelType w:val="hybridMultilevel"/>
    <w:tmpl w:val="5DA04D3C"/>
    <w:lvl w:ilvl="0" w:tplc="61A2116A">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1" w15:restartNumberingAfterBreak="0">
    <w:nsid w:val="2BDD7A22"/>
    <w:multiLevelType w:val="hybridMultilevel"/>
    <w:tmpl w:val="97588556"/>
    <w:lvl w:ilvl="0" w:tplc="926A92F2">
      <w:start w:val="1"/>
      <w:numFmt w:val="bullet"/>
      <w:lvlText w:val="•"/>
      <w:lvlJc w:val="left"/>
      <w:pPr>
        <w:tabs>
          <w:tab w:val="num" w:pos="720"/>
        </w:tabs>
        <w:ind w:left="720" w:hanging="360"/>
      </w:pPr>
      <w:rPr>
        <w:rFonts w:ascii="Arial" w:hAnsi="Arial" w:hint="default"/>
      </w:rPr>
    </w:lvl>
    <w:lvl w:ilvl="1" w:tplc="B0924282" w:tentative="1">
      <w:start w:val="1"/>
      <w:numFmt w:val="bullet"/>
      <w:lvlText w:val="•"/>
      <w:lvlJc w:val="left"/>
      <w:pPr>
        <w:tabs>
          <w:tab w:val="num" w:pos="1440"/>
        </w:tabs>
        <w:ind w:left="1440" w:hanging="360"/>
      </w:pPr>
      <w:rPr>
        <w:rFonts w:ascii="Arial" w:hAnsi="Arial" w:hint="default"/>
      </w:rPr>
    </w:lvl>
    <w:lvl w:ilvl="2" w:tplc="E8C694D4" w:tentative="1">
      <w:start w:val="1"/>
      <w:numFmt w:val="bullet"/>
      <w:lvlText w:val="•"/>
      <w:lvlJc w:val="left"/>
      <w:pPr>
        <w:tabs>
          <w:tab w:val="num" w:pos="2160"/>
        </w:tabs>
        <w:ind w:left="2160" w:hanging="360"/>
      </w:pPr>
      <w:rPr>
        <w:rFonts w:ascii="Arial" w:hAnsi="Arial" w:hint="default"/>
      </w:rPr>
    </w:lvl>
    <w:lvl w:ilvl="3" w:tplc="02CCA764" w:tentative="1">
      <w:start w:val="1"/>
      <w:numFmt w:val="bullet"/>
      <w:lvlText w:val="•"/>
      <w:lvlJc w:val="left"/>
      <w:pPr>
        <w:tabs>
          <w:tab w:val="num" w:pos="2880"/>
        </w:tabs>
        <w:ind w:left="2880" w:hanging="360"/>
      </w:pPr>
      <w:rPr>
        <w:rFonts w:ascii="Arial" w:hAnsi="Arial" w:hint="default"/>
      </w:rPr>
    </w:lvl>
    <w:lvl w:ilvl="4" w:tplc="155CB13E" w:tentative="1">
      <w:start w:val="1"/>
      <w:numFmt w:val="bullet"/>
      <w:lvlText w:val="•"/>
      <w:lvlJc w:val="left"/>
      <w:pPr>
        <w:tabs>
          <w:tab w:val="num" w:pos="3600"/>
        </w:tabs>
        <w:ind w:left="3600" w:hanging="360"/>
      </w:pPr>
      <w:rPr>
        <w:rFonts w:ascii="Arial" w:hAnsi="Arial" w:hint="default"/>
      </w:rPr>
    </w:lvl>
    <w:lvl w:ilvl="5" w:tplc="1136C48C" w:tentative="1">
      <w:start w:val="1"/>
      <w:numFmt w:val="bullet"/>
      <w:lvlText w:val="•"/>
      <w:lvlJc w:val="left"/>
      <w:pPr>
        <w:tabs>
          <w:tab w:val="num" w:pos="4320"/>
        </w:tabs>
        <w:ind w:left="4320" w:hanging="360"/>
      </w:pPr>
      <w:rPr>
        <w:rFonts w:ascii="Arial" w:hAnsi="Arial" w:hint="default"/>
      </w:rPr>
    </w:lvl>
    <w:lvl w:ilvl="6" w:tplc="D7603146" w:tentative="1">
      <w:start w:val="1"/>
      <w:numFmt w:val="bullet"/>
      <w:lvlText w:val="•"/>
      <w:lvlJc w:val="left"/>
      <w:pPr>
        <w:tabs>
          <w:tab w:val="num" w:pos="5040"/>
        </w:tabs>
        <w:ind w:left="5040" w:hanging="360"/>
      </w:pPr>
      <w:rPr>
        <w:rFonts w:ascii="Arial" w:hAnsi="Arial" w:hint="default"/>
      </w:rPr>
    </w:lvl>
    <w:lvl w:ilvl="7" w:tplc="A46A0FCE" w:tentative="1">
      <w:start w:val="1"/>
      <w:numFmt w:val="bullet"/>
      <w:lvlText w:val="•"/>
      <w:lvlJc w:val="left"/>
      <w:pPr>
        <w:tabs>
          <w:tab w:val="num" w:pos="5760"/>
        </w:tabs>
        <w:ind w:left="5760" w:hanging="360"/>
      </w:pPr>
      <w:rPr>
        <w:rFonts w:ascii="Arial" w:hAnsi="Arial" w:hint="default"/>
      </w:rPr>
    </w:lvl>
    <w:lvl w:ilvl="8" w:tplc="A5762B3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C3D5EF8"/>
    <w:multiLevelType w:val="hybridMultilevel"/>
    <w:tmpl w:val="05A62544"/>
    <w:lvl w:ilvl="0" w:tplc="61A2116A">
      <w:start w:val="1"/>
      <w:numFmt w:val="decimal"/>
      <w:lvlText w:val="%1."/>
      <w:lvlJc w:val="left"/>
      <w:pPr>
        <w:ind w:left="1152" w:hanging="360"/>
      </w:pPr>
      <w:rPr>
        <w:b/>
      </w:rPr>
    </w:lvl>
    <w:lvl w:ilvl="1" w:tplc="04090001">
      <w:start w:val="1"/>
      <w:numFmt w:val="bullet"/>
      <w:lvlText w:val=""/>
      <w:lvlJc w:val="left"/>
      <w:pPr>
        <w:ind w:left="1872" w:hanging="360"/>
      </w:pPr>
      <w:rPr>
        <w:rFonts w:ascii="Symbol" w:hAnsi="Symbol" w:hint="default"/>
      </w:r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3" w15:restartNumberingAfterBreak="0">
    <w:nsid w:val="2C3E714C"/>
    <w:multiLevelType w:val="hybridMultilevel"/>
    <w:tmpl w:val="A7669C80"/>
    <w:lvl w:ilvl="0" w:tplc="65C0FBDA">
      <w:start w:val="1"/>
      <w:numFmt w:val="bullet"/>
      <w:lvlText w:val=""/>
      <w:lvlJc w:val="left"/>
      <w:pPr>
        <w:tabs>
          <w:tab w:val="num" w:pos="360"/>
        </w:tabs>
        <w:ind w:left="360" w:hanging="360"/>
      </w:pPr>
      <w:rPr>
        <w:rFonts w:ascii="Wingdings" w:hAnsi="Wingdings" w:hint="default"/>
      </w:rPr>
    </w:lvl>
    <w:lvl w:ilvl="1" w:tplc="9D4603A2" w:tentative="1">
      <w:start w:val="1"/>
      <w:numFmt w:val="bullet"/>
      <w:lvlText w:val=""/>
      <w:lvlJc w:val="left"/>
      <w:pPr>
        <w:tabs>
          <w:tab w:val="num" w:pos="1080"/>
        </w:tabs>
        <w:ind w:left="1080" w:hanging="360"/>
      </w:pPr>
      <w:rPr>
        <w:rFonts w:ascii="Wingdings" w:hAnsi="Wingdings" w:hint="default"/>
      </w:rPr>
    </w:lvl>
    <w:lvl w:ilvl="2" w:tplc="D18A4002" w:tentative="1">
      <w:start w:val="1"/>
      <w:numFmt w:val="bullet"/>
      <w:lvlText w:val=""/>
      <w:lvlJc w:val="left"/>
      <w:pPr>
        <w:tabs>
          <w:tab w:val="num" w:pos="1800"/>
        </w:tabs>
        <w:ind w:left="1800" w:hanging="360"/>
      </w:pPr>
      <w:rPr>
        <w:rFonts w:ascii="Wingdings" w:hAnsi="Wingdings" w:hint="default"/>
      </w:rPr>
    </w:lvl>
    <w:lvl w:ilvl="3" w:tplc="20CA6478" w:tentative="1">
      <w:start w:val="1"/>
      <w:numFmt w:val="bullet"/>
      <w:lvlText w:val=""/>
      <w:lvlJc w:val="left"/>
      <w:pPr>
        <w:tabs>
          <w:tab w:val="num" w:pos="2520"/>
        </w:tabs>
        <w:ind w:left="2520" w:hanging="360"/>
      </w:pPr>
      <w:rPr>
        <w:rFonts w:ascii="Wingdings" w:hAnsi="Wingdings" w:hint="default"/>
      </w:rPr>
    </w:lvl>
    <w:lvl w:ilvl="4" w:tplc="CCAEA9CC" w:tentative="1">
      <w:start w:val="1"/>
      <w:numFmt w:val="bullet"/>
      <w:lvlText w:val=""/>
      <w:lvlJc w:val="left"/>
      <w:pPr>
        <w:tabs>
          <w:tab w:val="num" w:pos="3240"/>
        </w:tabs>
        <w:ind w:left="3240" w:hanging="360"/>
      </w:pPr>
      <w:rPr>
        <w:rFonts w:ascii="Wingdings" w:hAnsi="Wingdings" w:hint="default"/>
      </w:rPr>
    </w:lvl>
    <w:lvl w:ilvl="5" w:tplc="7476471C" w:tentative="1">
      <w:start w:val="1"/>
      <w:numFmt w:val="bullet"/>
      <w:lvlText w:val=""/>
      <w:lvlJc w:val="left"/>
      <w:pPr>
        <w:tabs>
          <w:tab w:val="num" w:pos="3960"/>
        </w:tabs>
        <w:ind w:left="3960" w:hanging="360"/>
      </w:pPr>
      <w:rPr>
        <w:rFonts w:ascii="Wingdings" w:hAnsi="Wingdings" w:hint="default"/>
      </w:rPr>
    </w:lvl>
    <w:lvl w:ilvl="6" w:tplc="8A8C8942" w:tentative="1">
      <w:start w:val="1"/>
      <w:numFmt w:val="bullet"/>
      <w:lvlText w:val=""/>
      <w:lvlJc w:val="left"/>
      <w:pPr>
        <w:tabs>
          <w:tab w:val="num" w:pos="4680"/>
        </w:tabs>
        <w:ind w:left="4680" w:hanging="360"/>
      </w:pPr>
      <w:rPr>
        <w:rFonts w:ascii="Wingdings" w:hAnsi="Wingdings" w:hint="default"/>
      </w:rPr>
    </w:lvl>
    <w:lvl w:ilvl="7" w:tplc="2F74D28A" w:tentative="1">
      <w:start w:val="1"/>
      <w:numFmt w:val="bullet"/>
      <w:lvlText w:val=""/>
      <w:lvlJc w:val="left"/>
      <w:pPr>
        <w:tabs>
          <w:tab w:val="num" w:pos="5400"/>
        </w:tabs>
        <w:ind w:left="5400" w:hanging="360"/>
      </w:pPr>
      <w:rPr>
        <w:rFonts w:ascii="Wingdings" w:hAnsi="Wingdings" w:hint="default"/>
      </w:rPr>
    </w:lvl>
    <w:lvl w:ilvl="8" w:tplc="897257D2"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2CA32AD6"/>
    <w:multiLevelType w:val="hybridMultilevel"/>
    <w:tmpl w:val="8B42DFEE"/>
    <w:lvl w:ilvl="0" w:tplc="89E47FB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15:restartNumberingAfterBreak="0">
    <w:nsid w:val="2D5435F6"/>
    <w:multiLevelType w:val="hybridMultilevel"/>
    <w:tmpl w:val="B7DE5D8A"/>
    <w:lvl w:ilvl="0" w:tplc="F1002BDE">
      <w:start w:val="1"/>
      <w:numFmt w:val="bullet"/>
      <w:lvlText w:val=""/>
      <w:lvlJc w:val="left"/>
      <w:pPr>
        <w:tabs>
          <w:tab w:val="num" w:pos="720"/>
        </w:tabs>
        <w:ind w:left="720" w:hanging="360"/>
      </w:pPr>
      <w:rPr>
        <w:rFonts w:ascii="Wingdings" w:hAnsi="Wingdings" w:hint="default"/>
      </w:rPr>
    </w:lvl>
    <w:lvl w:ilvl="1" w:tplc="2AD6B0AE" w:tentative="1">
      <w:start w:val="1"/>
      <w:numFmt w:val="bullet"/>
      <w:lvlText w:val=""/>
      <w:lvlJc w:val="left"/>
      <w:pPr>
        <w:tabs>
          <w:tab w:val="num" w:pos="1440"/>
        </w:tabs>
        <w:ind w:left="1440" w:hanging="360"/>
      </w:pPr>
      <w:rPr>
        <w:rFonts w:ascii="Wingdings" w:hAnsi="Wingdings" w:hint="default"/>
      </w:rPr>
    </w:lvl>
    <w:lvl w:ilvl="2" w:tplc="85101BCA" w:tentative="1">
      <w:start w:val="1"/>
      <w:numFmt w:val="bullet"/>
      <w:lvlText w:val=""/>
      <w:lvlJc w:val="left"/>
      <w:pPr>
        <w:tabs>
          <w:tab w:val="num" w:pos="2160"/>
        </w:tabs>
        <w:ind w:left="2160" w:hanging="360"/>
      </w:pPr>
      <w:rPr>
        <w:rFonts w:ascii="Wingdings" w:hAnsi="Wingdings" w:hint="default"/>
      </w:rPr>
    </w:lvl>
    <w:lvl w:ilvl="3" w:tplc="9BA0DA90" w:tentative="1">
      <w:start w:val="1"/>
      <w:numFmt w:val="bullet"/>
      <w:lvlText w:val=""/>
      <w:lvlJc w:val="left"/>
      <w:pPr>
        <w:tabs>
          <w:tab w:val="num" w:pos="2880"/>
        </w:tabs>
        <w:ind w:left="2880" w:hanging="360"/>
      </w:pPr>
      <w:rPr>
        <w:rFonts w:ascii="Wingdings" w:hAnsi="Wingdings" w:hint="default"/>
      </w:rPr>
    </w:lvl>
    <w:lvl w:ilvl="4" w:tplc="3F38AD4C" w:tentative="1">
      <w:start w:val="1"/>
      <w:numFmt w:val="bullet"/>
      <w:lvlText w:val=""/>
      <w:lvlJc w:val="left"/>
      <w:pPr>
        <w:tabs>
          <w:tab w:val="num" w:pos="3600"/>
        </w:tabs>
        <w:ind w:left="3600" w:hanging="360"/>
      </w:pPr>
      <w:rPr>
        <w:rFonts w:ascii="Wingdings" w:hAnsi="Wingdings" w:hint="default"/>
      </w:rPr>
    </w:lvl>
    <w:lvl w:ilvl="5" w:tplc="B0229F18" w:tentative="1">
      <w:start w:val="1"/>
      <w:numFmt w:val="bullet"/>
      <w:lvlText w:val=""/>
      <w:lvlJc w:val="left"/>
      <w:pPr>
        <w:tabs>
          <w:tab w:val="num" w:pos="4320"/>
        </w:tabs>
        <w:ind w:left="4320" w:hanging="360"/>
      </w:pPr>
      <w:rPr>
        <w:rFonts w:ascii="Wingdings" w:hAnsi="Wingdings" w:hint="default"/>
      </w:rPr>
    </w:lvl>
    <w:lvl w:ilvl="6" w:tplc="E17E5BC6" w:tentative="1">
      <w:start w:val="1"/>
      <w:numFmt w:val="bullet"/>
      <w:lvlText w:val=""/>
      <w:lvlJc w:val="left"/>
      <w:pPr>
        <w:tabs>
          <w:tab w:val="num" w:pos="5040"/>
        </w:tabs>
        <w:ind w:left="5040" w:hanging="360"/>
      </w:pPr>
      <w:rPr>
        <w:rFonts w:ascii="Wingdings" w:hAnsi="Wingdings" w:hint="default"/>
      </w:rPr>
    </w:lvl>
    <w:lvl w:ilvl="7" w:tplc="3DFAF262" w:tentative="1">
      <w:start w:val="1"/>
      <w:numFmt w:val="bullet"/>
      <w:lvlText w:val=""/>
      <w:lvlJc w:val="left"/>
      <w:pPr>
        <w:tabs>
          <w:tab w:val="num" w:pos="5760"/>
        </w:tabs>
        <w:ind w:left="5760" w:hanging="360"/>
      </w:pPr>
      <w:rPr>
        <w:rFonts w:ascii="Wingdings" w:hAnsi="Wingdings" w:hint="default"/>
      </w:rPr>
    </w:lvl>
    <w:lvl w:ilvl="8" w:tplc="3AB2309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E4558E9"/>
    <w:multiLevelType w:val="hybridMultilevel"/>
    <w:tmpl w:val="7780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877AD0"/>
    <w:multiLevelType w:val="hybridMultilevel"/>
    <w:tmpl w:val="EFAC62B2"/>
    <w:lvl w:ilvl="0" w:tplc="AFB6798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3EA57A4"/>
    <w:multiLevelType w:val="hybridMultilevel"/>
    <w:tmpl w:val="AD06394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9" w15:restartNumberingAfterBreak="0">
    <w:nsid w:val="34166FF7"/>
    <w:multiLevelType w:val="hybridMultilevel"/>
    <w:tmpl w:val="2A242D26"/>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EE5C89"/>
    <w:multiLevelType w:val="hybridMultilevel"/>
    <w:tmpl w:val="D73217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1" w15:restartNumberingAfterBreak="0">
    <w:nsid w:val="35820587"/>
    <w:multiLevelType w:val="multilevel"/>
    <w:tmpl w:val="11929218"/>
    <w:styleLink w:val="NYISOList"/>
    <w:lvl w:ilvl="0">
      <w:start w:val="1"/>
      <w:numFmt w:val="decimal"/>
      <w:lvlText w:val="%1."/>
      <w:lvlJc w:val="left"/>
      <w:pPr>
        <w:ind w:left="2160" w:hanging="360"/>
      </w:pPr>
      <w:rPr>
        <w:rFonts w:ascii="Cambria" w:hAnsi="Cambria" w:hint="default"/>
      </w:rPr>
    </w:lvl>
    <w:lvl w:ilvl="1">
      <w:start w:val="1"/>
      <w:numFmt w:val="lowerLetter"/>
      <w:lvlText w:val="%2."/>
      <w:lvlJc w:val="left"/>
      <w:pPr>
        <w:ind w:left="2520" w:hanging="360"/>
      </w:pPr>
      <w:rPr>
        <w:rFonts w:ascii="Cambria" w:hAnsi="Cambria" w:hint="default"/>
      </w:rPr>
    </w:lvl>
    <w:lvl w:ilvl="2">
      <w:start w:val="1"/>
      <w:numFmt w:val="lowerRoman"/>
      <w:lvlText w:val="%3."/>
      <w:lvlJc w:val="left"/>
      <w:pPr>
        <w:ind w:left="2880" w:hanging="360"/>
      </w:pPr>
      <w:rPr>
        <w:rFonts w:ascii="Cambria" w:hAnsi="Cambria" w:hint="default"/>
      </w:rPr>
    </w:lvl>
    <w:lvl w:ilvl="3">
      <w:start w:val="1"/>
      <w:numFmt w:val="decimal"/>
      <w:lvlText w:val="(%4)"/>
      <w:lvlJc w:val="left"/>
      <w:pPr>
        <w:ind w:left="3240" w:hanging="360"/>
      </w:pPr>
      <w:rPr>
        <w:rFonts w:ascii="Cambria" w:hAnsi="Cambria" w:hint="default"/>
      </w:rPr>
    </w:lvl>
    <w:lvl w:ilvl="4">
      <w:start w:val="1"/>
      <w:numFmt w:val="lowerLetter"/>
      <w:lvlText w:val="(%5)"/>
      <w:lvlJc w:val="left"/>
      <w:pPr>
        <w:ind w:left="3600" w:hanging="360"/>
      </w:pPr>
      <w:rPr>
        <w:rFonts w:ascii="Cambria" w:hAnsi="Cambria" w:hint="default"/>
      </w:rPr>
    </w:lvl>
    <w:lvl w:ilvl="5">
      <w:start w:val="1"/>
      <w:numFmt w:val="lowerRoman"/>
      <w:lvlText w:val="(%6)"/>
      <w:lvlJc w:val="left"/>
      <w:pPr>
        <w:ind w:left="3960" w:hanging="360"/>
      </w:pPr>
      <w:rPr>
        <w:rFonts w:ascii="Cambria" w:hAnsi="Cambria"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62" w15:restartNumberingAfterBreak="0">
    <w:nsid w:val="366F76B1"/>
    <w:multiLevelType w:val="hybridMultilevel"/>
    <w:tmpl w:val="7E7614EA"/>
    <w:lvl w:ilvl="0" w:tplc="8CCAC610">
      <w:start w:val="1"/>
      <w:numFmt w:val="bullet"/>
      <w:pStyle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63" w15:restartNumberingAfterBreak="0">
    <w:nsid w:val="367C6519"/>
    <w:multiLevelType w:val="hybridMultilevel"/>
    <w:tmpl w:val="43FC6B60"/>
    <w:lvl w:ilvl="0" w:tplc="04090005">
      <w:start w:val="1"/>
      <w:numFmt w:val="bullet"/>
      <w:lvlText w:val=""/>
      <w:lvlJc w:val="left"/>
      <w:pPr>
        <w:ind w:left="1152" w:hanging="360"/>
      </w:pPr>
      <w:rPr>
        <w:rFonts w:ascii="Wingdings" w:hAnsi="Wingdings" w:hint="default"/>
        <w:color w:val="005F86"/>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4" w15:restartNumberingAfterBreak="0">
    <w:nsid w:val="3697737A"/>
    <w:multiLevelType w:val="hybridMultilevel"/>
    <w:tmpl w:val="09A8F0D8"/>
    <w:lvl w:ilvl="0" w:tplc="0409000F">
      <w:start w:val="1"/>
      <w:numFmt w:val="decimal"/>
      <w:lvlText w:val="%1."/>
      <w:lvlJc w:val="left"/>
      <w:pPr>
        <w:ind w:left="1080" w:hanging="360"/>
      </w:pPr>
      <w:rPr>
        <w:rFonts w:hint="default"/>
      </w:rPr>
    </w:lvl>
    <w:lvl w:ilvl="1" w:tplc="04090013">
      <w:start w:val="1"/>
      <w:numFmt w:val="upperRoman"/>
      <w:lvlText w:val="%2."/>
      <w:lvlJc w:val="right"/>
      <w:pPr>
        <w:ind w:left="1800" w:hanging="360"/>
      </w:pPr>
      <w:rPr>
        <w:rFonts w:hint="default"/>
      </w:rPr>
    </w:lvl>
    <w:lvl w:ilvl="2" w:tplc="C316B3A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73525AE"/>
    <w:multiLevelType w:val="hybridMultilevel"/>
    <w:tmpl w:val="6B7627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377C3C32"/>
    <w:multiLevelType w:val="hybridMultilevel"/>
    <w:tmpl w:val="2B1AF390"/>
    <w:lvl w:ilvl="0" w:tplc="0409000F">
      <w:start w:val="1"/>
      <w:numFmt w:val="decimal"/>
      <w:lvlText w:val="%1."/>
      <w:lvlJc w:val="left"/>
      <w:pPr>
        <w:ind w:left="1080" w:hanging="360"/>
      </w:pPr>
      <w:rPr>
        <w:rFonts w:hint="default"/>
      </w:rPr>
    </w:lvl>
    <w:lvl w:ilvl="1" w:tplc="04090013">
      <w:start w:val="1"/>
      <w:numFmt w:val="upperRoman"/>
      <w:lvlText w:val="%2."/>
      <w:lvlJc w:val="right"/>
      <w:pPr>
        <w:ind w:left="1800" w:hanging="360"/>
      </w:pPr>
      <w:rPr>
        <w:rFonts w:hint="default"/>
      </w:rPr>
    </w:lvl>
    <w:lvl w:ilvl="2" w:tplc="C316B3A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84D2BB6"/>
    <w:multiLevelType w:val="hybridMultilevel"/>
    <w:tmpl w:val="5A585A96"/>
    <w:lvl w:ilvl="0" w:tplc="04090005">
      <w:start w:val="1"/>
      <w:numFmt w:val="bullet"/>
      <w:lvlText w:val=""/>
      <w:lvlJc w:val="left"/>
      <w:pPr>
        <w:ind w:left="720" w:hanging="360"/>
      </w:pPr>
      <w:rPr>
        <w:rFonts w:ascii="Wingdings" w:hAnsi="Wingdings"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CB100E"/>
    <w:multiLevelType w:val="hybridMultilevel"/>
    <w:tmpl w:val="F9EC5A18"/>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9" w15:restartNumberingAfterBreak="0">
    <w:nsid w:val="3C863163"/>
    <w:multiLevelType w:val="hybridMultilevel"/>
    <w:tmpl w:val="9BDA7D08"/>
    <w:lvl w:ilvl="0" w:tplc="04090005">
      <w:start w:val="1"/>
      <w:numFmt w:val="bullet"/>
      <w:lvlText w:val=""/>
      <w:lvlJc w:val="left"/>
      <w:pPr>
        <w:ind w:left="2232" w:hanging="360"/>
      </w:pPr>
      <w:rPr>
        <w:rFonts w:ascii="Wingdings" w:hAnsi="Wingdings" w:hint="default"/>
        <w:color w:val="005F86"/>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70" w15:restartNumberingAfterBreak="0">
    <w:nsid w:val="3C9432B0"/>
    <w:multiLevelType w:val="hybridMultilevel"/>
    <w:tmpl w:val="68EA33FC"/>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1" w15:restartNumberingAfterBreak="0">
    <w:nsid w:val="3D6B005F"/>
    <w:multiLevelType w:val="hybridMultilevel"/>
    <w:tmpl w:val="C534E124"/>
    <w:lvl w:ilvl="0" w:tplc="04090005">
      <w:start w:val="1"/>
      <w:numFmt w:val="bullet"/>
      <w:lvlText w:val=""/>
      <w:lvlJc w:val="left"/>
      <w:pPr>
        <w:ind w:left="720" w:hanging="360"/>
      </w:pPr>
      <w:rPr>
        <w:rFonts w:ascii="Wingdings" w:hAnsi="Wingdings"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EEE01F2"/>
    <w:multiLevelType w:val="hybridMultilevel"/>
    <w:tmpl w:val="956CFF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41FD3C01"/>
    <w:multiLevelType w:val="hybridMultilevel"/>
    <w:tmpl w:val="54A6F87A"/>
    <w:lvl w:ilvl="0" w:tplc="1568B394">
      <w:start w:val="1"/>
      <w:numFmt w:val="bullet"/>
      <w:lvlText w:val="•"/>
      <w:lvlJc w:val="left"/>
      <w:pPr>
        <w:tabs>
          <w:tab w:val="num" w:pos="1080"/>
        </w:tabs>
        <w:ind w:left="1080" w:hanging="360"/>
      </w:pPr>
      <w:rPr>
        <w:rFonts w:ascii="Arial" w:hAnsi="Arial" w:hint="default"/>
      </w:rPr>
    </w:lvl>
    <w:lvl w:ilvl="1" w:tplc="ECE24F46">
      <w:numFmt w:val="bullet"/>
      <w:lvlText w:val="•"/>
      <w:lvlJc w:val="left"/>
      <w:pPr>
        <w:tabs>
          <w:tab w:val="num" w:pos="1800"/>
        </w:tabs>
        <w:ind w:left="1800" w:hanging="360"/>
      </w:pPr>
      <w:rPr>
        <w:rFonts w:ascii="Arial" w:hAnsi="Arial" w:hint="default"/>
      </w:rPr>
    </w:lvl>
    <w:lvl w:ilvl="2" w:tplc="A8E85368" w:tentative="1">
      <w:start w:val="1"/>
      <w:numFmt w:val="bullet"/>
      <w:lvlText w:val="•"/>
      <w:lvlJc w:val="left"/>
      <w:pPr>
        <w:tabs>
          <w:tab w:val="num" w:pos="2520"/>
        </w:tabs>
        <w:ind w:left="2520" w:hanging="360"/>
      </w:pPr>
      <w:rPr>
        <w:rFonts w:ascii="Arial" w:hAnsi="Arial" w:hint="default"/>
      </w:rPr>
    </w:lvl>
    <w:lvl w:ilvl="3" w:tplc="18027C70" w:tentative="1">
      <w:start w:val="1"/>
      <w:numFmt w:val="bullet"/>
      <w:lvlText w:val="•"/>
      <w:lvlJc w:val="left"/>
      <w:pPr>
        <w:tabs>
          <w:tab w:val="num" w:pos="3240"/>
        </w:tabs>
        <w:ind w:left="3240" w:hanging="360"/>
      </w:pPr>
      <w:rPr>
        <w:rFonts w:ascii="Arial" w:hAnsi="Arial" w:hint="default"/>
      </w:rPr>
    </w:lvl>
    <w:lvl w:ilvl="4" w:tplc="410A816E" w:tentative="1">
      <w:start w:val="1"/>
      <w:numFmt w:val="bullet"/>
      <w:lvlText w:val="•"/>
      <w:lvlJc w:val="left"/>
      <w:pPr>
        <w:tabs>
          <w:tab w:val="num" w:pos="3960"/>
        </w:tabs>
        <w:ind w:left="3960" w:hanging="360"/>
      </w:pPr>
      <w:rPr>
        <w:rFonts w:ascii="Arial" w:hAnsi="Arial" w:hint="default"/>
      </w:rPr>
    </w:lvl>
    <w:lvl w:ilvl="5" w:tplc="0234EAD4" w:tentative="1">
      <w:start w:val="1"/>
      <w:numFmt w:val="bullet"/>
      <w:lvlText w:val="•"/>
      <w:lvlJc w:val="left"/>
      <w:pPr>
        <w:tabs>
          <w:tab w:val="num" w:pos="4680"/>
        </w:tabs>
        <w:ind w:left="4680" w:hanging="360"/>
      </w:pPr>
      <w:rPr>
        <w:rFonts w:ascii="Arial" w:hAnsi="Arial" w:hint="default"/>
      </w:rPr>
    </w:lvl>
    <w:lvl w:ilvl="6" w:tplc="88907236" w:tentative="1">
      <w:start w:val="1"/>
      <w:numFmt w:val="bullet"/>
      <w:lvlText w:val="•"/>
      <w:lvlJc w:val="left"/>
      <w:pPr>
        <w:tabs>
          <w:tab w:val="num" w:pos="5400"/>
        </w:tabs>
        <w:ind w:left="5400" w:hanging="360"/>
      </w:pPr>
      <w:rPr>
        <w:rFonts w:ascii="Arial" w:hAnsi="Arial" w:hint="default"/>
      </w:rPr>
    </w:lvl>
    <w:lvl w:ilvl="7" w:tplc="EC168782" w:tentative="1">
      <w:start w:val="1"/>
      <w:numFmt w:val="bullet"/>
      <w:lvlText w:val="•"/>
      <w:lvlJc w:val="left"/>
      <w:pPr>
        <w:tabs>
          <w:tab w:val="num" w:pos="6120"/>
        </w:tabs>
        <w:ind w:left="6120" w:hanging="360"/>
      </w:pPr>
      <w:rPr>
        <w:rFonts w:ascii="Arial" w:hAnsi="Arial" w:hint="default"/>
      </w:rPr>
    </w:lvl>
    <w:lvl w:ilvl="8" w:tplc="1B6ED148" w:tentative="1">
      <w:start w:val="1"/>
      <w:numFmt w:val="bullet"/>
      <w:lvlText w:val="•"/>
      <w:lvlJc w:val="left"/>
      <w:pPr>
        <w:tabs>
          <w:tab w:val="num" w:pos="6840"/>
        </w:tabs>
        <w:ind w:left="6840" w:hanging="360"/>
      </w:pPr>
      <w:rPr>
        <w:rFonts w:ascii="Arial" w:hAnsi="Arial" w:hint="default"/>
      </w:rPr>
    </w:lvl>
  </w:abstractNum>
  <w:abstractNum w:abstractNumId="74" w15:restartNumberingAfterBreak="0">
    <w:nsid w:val="43DB7857"/>
    <w:multiLevelType w:val="hybridMultilevel"/>
    <w:tmpl w:val="D3029406"/>
    <w:lvl w:ilvl="0" w:tplc="04090005">
      <w:start w:val="1"/>
      <w:numFmt w:val="bullet"/>
      <w:lvlText w:val=""/>
      <w:lvlJc w:val="left"/>
      <w:pPr>
        <w:ind w:left="720" w:hanging="360"/>
      </w:pPr>
      <w:rPr>
        <w:rFonts w:ascii="Wingdings" w:hAnsi="Wingdings" w:hint="default"/>
        <w:color w:val="005F8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E01081"/>
    <w:multiLevelType w:val="hybridMultilevel"/>
    <w:tmpl w:val="AD2C0A3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6" w15:restartNumberingAfterBreak="0">
    <w:nsid w:val="45AA40CC"/>
    <w:multiLevelType w:val="hybridMultilevel"/>
    <w:tmpl w:val="5F0474CA"/>
    <w:lvl w:ilvl="0" w:tplc="F4C4A91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2C4293"/>
    <w:multiLevelType w:val="hybridMultilevel"/>
    <w:tmpl w:val="830846EE"/>
    <w:lvl w:ilvl="0" w:tplc="97CE61D8">
      <w:start w:val="1"/>
      <w:numFmt w:val="bullet"/>
      <w:pStyle w:val="lv1bullet"/>
      <w:lvlText w:val=""/>
      <w:lvlPicBulletId w:val="0"/>
      <w:lvlJc w:val="left"/>
      <w:pPr>
        <w:tabs>
          <w:tab w:val="num" w:pos="2880"/>
        </w:tabs>
        <w:ind w:left="2880" w:hanging="360"/>
      </w:pPr>
      <w:rPr>
        <w:rFonts w:ascii="Symbol" w:hAnsi="Symbol" w:cs="Times New Roman Bold" w:hint="default"/>
        <w:b/>
        <w:i w:val="0"/>
        <w:color w:val="auto"/>
        <w:sz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8" w15:restartNumberingAfterBreak="0">
    <w:nsid w:val="48314BCA"/>
    <w:multiLevelType w:val="hybridMultilevel"/>
    <w:tmpl w:val="AE56AA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9" w15:restartNumberingAfterBreak="0">
    <w:nsid w:val="48B17C5C"/>
    <w:multiLevelType w:val="hybridMultilevel"/>
    <w:tmpl w:val="47CCE9B0"/>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B21C1D"/>
    <w:multiLevelType w:val="hybridMultilevel"/>
    <w:tmpl w:val="B45A8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BF7F7C"/>
    <w:multiLevelType w:val="hybridMultilevel"/>
    <w:tmpl w:val="09FEC64C"/>
    <w:lvl w:ilvl="0" w:tplc="A6EC167A">
      <w:start w:val="1"/>
      <w:numFmt w:val="bullet"/>
      <w:pStyle w:val="H1Bullet"/>
      <w:lvlText w:val=""/>
      <w:lvlJc w:val="left"/>
      <w:pPr>
        <w:tabs>
          <w:tab w:val="num" w:pos="432"/>
        </w:tabs>
        <w:ind w:left="432" w:hanging="144"/>
      </w:pPr>
      <w:rPr>
        <w:rFonts w:ascii="Symbol" w:hAnsi="Symbol" w:cs="Times New Roman" w:hint="default"/>
        <w:b w:val="0"/>
        <w:i w:val="0"/>
        <w:color w:val="auto"/>
        <w:sz w:val="24"/>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2" w15:restartNumberingAfterBreak="0">
    <w:nsid w:val="49533AA8"/>
    <w:multiLevelType w:val="hybridMultilevel"/>
    <w:tmpl w:val="8E3E5C14"/>
    <w:lvl w:ilvl="0" w:tplc="0409000F">
      <w:start w:val="1"/>
      <w:numFmt w:val="decimal"/>
      <w:lvlText w:val="%1."/>
      <w:lvlJc w:val="left"/>
      <w:pPr>
        <w:tabs>
          <w:tab w:val="num" w:pos="720"/>
        </w:tabs>
        <w:ind w:left="720" w:hanging="360"/>
      </w:pPr>
      <w:rPr>
        <w:rFonts w:hint="default"/>
      </w:rPr>
    </w:lvl>
    <w:lvl w:ilvl="1" w:tplc="07FA67E0">
      <w:numFmt w:val="bullet"/>
      <w:lvlText w:val="•"/>
      <w:lvlJc w:val="left"/>
      <w:pPr>
        <w:tabs>
          <w:tab w:val="num" w:pos="1440"/>
        </w:tabs>
        <w:ind w:left="1440" w:hanging="360"/>
      </w:pPr>
      <w:rPr>
        <w:rFonts w:ascii="Arial" w:hAnsi="Arial" w:hint="default"/>
      </w:rPr>
    </w:lvl>
    <w:lvl w:ilvl="2" w:tplc="77F467A0" w:tentative="1">
      <w:start w:val="1"/>
      <w:numFmt w:val="bullet"/>
      <w:lvlText w:val=""/>
      <w:lvlJc w:val="left"/>
      <w:pPr>
        <w:tabs>
          <w:tab w:val="num" w:pos="2160"/>
        </w:tabs>
        <w:ind w:left="2160" w:hanging="360"/>
      </w:pPr>
      <w:rPr>
        <w:rFonts w:ascii="Wingdings" w:hAnsi="Wingdings" w:hint="default"/>
      </w:rPr>
    </w:lvl>
    <w:lvl w:ilvl="3" w:tplc="035643C6" w:tentative="1">
      <w:start w:val="1"/>
      <w:numFmt w:val="bullet"/>
      <w:lvlText w:val=""/>
      <w:lvlJc w:val="left"/>
      <w:pPr>
        <w:tabs>
          <w:tab w:val="num" w:pos="2880"/>
        </w:tabs>
        <w:ind w:left="2880" w:hanging="360"/>
      </w:pPr>
      <w:rPr>
        <w:rFonts w:ascii="Wingdings" w:hAnsi="Wingdings" w:hint="default"/>
      </w:rPr>
    </w:lvl>
    <w:lvl w:ilvl="4" w:tplc="6DBE9E8E" w:tentative="1">
      <w:start w:val="1"/>
      <w:numFmt w:val="bullet"/>
      <w:lvlText w:val=""/>
      <w:lvlJc w:val="left"/>
      <w:pPr>
        <w:tabs>
          <w:tab w:val="num" w:pos="3600"/>
        </w:tabs>
        <w:ind w:left="3600" w:hanging="360"/>
      </w:pPr>
      <w:rPr>
        <w:rFonts w:ascii="Wingdings" w:hAnsi="Wingdings" w:hint="default"/>
      </w:rPr>
    </w:lvl>
    <w:lvl w:ilvl="5" w:tplc="4AB6BCE2" w:tentative="1">
      <w:start w:val="1"/>
      <w:numFmt w:val="bullet"/>
      <w:lvlText w:val=""/>
      <w:lvlJc w:val="left"/>
      <w:pPr>
        <w:tabs>
          <w:tab w:val="num" w:pos="4320"/>
        </w:tabs>
        <w:ind w:left="4320" w:hanging="360"/>
      </w:pPr>
      <w:rPr>
        <w:rFonts w:ascii="Wingdings" w:hAnsi="Wingdings" w:hint="default"/>
      </w:rPr>
    </w:lvl>
    <w:lvl w:ilvl="6" w:tplc="D5CEE5B6" w:tentative="1">
      <w:start w:val="1"/>
      <w:numFmt w:val="bullet"/>
      <w:lvlText w:val=""/>
      <w:lvlJc w:val="left"/>
      <w:pPr>
        <w:tabs>
          <w:tab w:val="num" w:pos="5040"/>
        </w:tabs>
        <w:ind w:left="5040" w:hanging="360"/>
      </w:pPr>
      <w:rPr>
        <w:rFonts w:ascii="Wingdings" w:hAnsi="Wingdings" w:hint="default"/>
      </w:rPr>
    </w:lvl>
    <w:lvl w:ilvl="7" w:tplc="08948E78" w:tentative="1">
      <w:start w:val="1"/>
      <w:numFmt w:val="bullet"/>
      <w:lvlText w:val=""/>
      <w:lvlJc w:val="left"/>
      <w:pPr>
        <w:tabs>
          <w:tab w:val="num" w:pos="5760"/>
        </w:tabs>
        <w:ind w:left="5760" w:hanging="360"/>
      </w:pPr>
      <w:rPr>
        <w:rFonts w:ascii="Wingdings" w:hAnsi="Wingdings" w:hint="default"/>
      </w:rPr>
    </w:lvl>
    <w:lvl w:ilvl="8" w:tplc="2D64C248"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E4484A"/>
    <w:multiLevelType w:val="hybridMultilevel"/>
    <w:tmpl w:val="EAC66DB2"/>
    <w:lvl w:ilvl="0" w:tplc="BCA80694">
      <w:start w:val="1"/>
      <w:numFmt w:val="bullet"/>
      <w:lvlText w:val="•"/>
      <w:lvlJc w:val="left"/>
      <w:pPr>
        <w:tabs>
          <w:tab w:val="num" w:pos="720"/>
        </w:tabs>
        <w:ind w:left="720" w:hanging="360"/>
      </w:pPr>
      <w:rPr>
        <w:rFonts w:ascii="Arial" w:hAnsi="Arial" w:hint="default"/>
      </w:rPr>
    </w:lvl>
    <w:lvl w:ilvl="1" w:tplc="CD98C910">
      <w:start w:val="1"/>
      <w:numFmt w:val="bullet"/>
      <w:lvlText w:val="•"/>
      <w:lvlJc w:val="left"/>
      <w:pPr>
        <w:tabs>
          <w:tab w:val="num" w:pos="1440"/>
        </w:tabs>
        <w:ind w:left="1440" w:hanging="360"/>
      </w:pPr>
      <w:rPr>
        <w:rFonts w:ascii="Arial" w:hAnsi="Arial" w:hint="default"/>
      </w:rPr>
    </w:lvl>
    <w:lvl w:ilvl="2" w:tplc="15500952" w:tentative="1">
      <w:start w:val="1"/>
      <w:numFmt w:val="bullet"/>
      <w:lvlText w:val="•"/>
      <w:lvlJc w:val="left"/>
      <w:pPr>
        <w:tabs>
          <w:tab w:val="num" w:pos="2160"/>
        </w:tabs>
        <w:ind w:left="2160" w:hanging="360"/>
      </w:pPr>
      <w:rPr>
        <w:rFonts w:ascii="Arial" w:hAnsi="Arial" w:hint="default"/>
      </w:rPr>
    </w:lvl>
    <w:lvl w:ilvl="3" w:tplc="D34C965E" w:tentative="1">
      <w:start w:val="1"/>
      <w:numFmt w:val="bullet"/>
      <w:lvlText w:val="•"/>
      <w:lvlJc w:val="left"/>
      <w:pPr>
        <w:tabs>
          <w:tab w:val="num" w:pos="2880"/>
        </w:tabs>
        <w:ind w:left="2880" w:hanging="360"/>
      </w:pPr>
      <w:rPr>
        <w:rFonts w:ascii="Arial" w:hAnsi="Arial" w:hint="default"/>
      </w:rPr>
    </w:lvl>
    <w:lvl w:ilvl="4" w:tplc="1CC4D02E" w:tentative="1">
      <w:start w:val="1"/>
      <w:numFmt w:val="bullet"/>
      <w:lvlText w:val="•"/>
      <w:lvlJc w:val="left"/>
      <w:pPr>
        <w:tabs>
          <w:tab w:val="num" w:pos="3600"/>
        </w:tabs>
        <w:ind w:left="3600" w:hanging="360"/>
      </w:pPr>
      <w:rPr>
        <w:rFonts w:ascii="Arial" w:hAnsi="Arial" w:hint="default"/>
      </w:rPr>
    </w:lvl>
    <w:lvl w:ilvl="5" w:tplc="062876CC" w:tentative="1">
      <w:start w:val="1"/>
      <w:numFmt w:val="bullet"/>
      <w:lvlText w:val="•"/>
      <w:lvlJc w:val="left"/>
      <w:pPr>
        <w:tabs>
          <w:tab w:val="num" w:pos="4320"/>
        </w:tabs>
        <w:ind w:left="4320" w:hanging="360"/>
      </w:pPr>
      <w:rPr>
        <w:rFonts w:ascii="Arial" w:hAnsi="Arial" w:hint="default"/>
      </w:rPr>
    </w:lvl>
    <w:lvl w:ilvl="6" w:tplc="153640F4" w:tentative="1">
      <w:start w:val="1"/>
      <w:numFmt w:val="bullet"/>
      <w:lvlText w:val="•"/>
      <w:lvlJc w:val="left"/>
      <w:pPr>
        <w:tabs>
          <w:tab w:val="num" w:pos="5040"/>
        </w:tabs>
        <w:ind w:left="5040" w:hanging="360"/>
      </w:pPr>
      <w:rPr>
        <w:rFonts w:ascii="Arial" w:hAnsi="Arial" w:hint="default"/>
      </w:rPr>
    </w:lvl>
    <w:lvl w:ilvl="7" w:tplc="1CB6C832" w:tentative="1">
      <w:start w:val="1"/>
      <w:numFmt w:val="bullet"/>
      <w:lvlText w:val="•"/>
      <w:lvlJc w:val="left"/>
      <w:pPr>
        <w:tabs>
          <w:tab w:val="num" w:pos="5760"/>
        </w:tabs>
        <w:ind w:left="5760" w:hanging="360"/>
      </w:pPr>
      <w:rPr>
        <w:rFonts w:ascii="Arial" w:hAnsi="Arial" w:hint="default"/>
      </w:rPr>
    </w:lvl>
    <w:lvl w:ilvl="8" w:tplc="DA6E3C5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4C4777FD"/>
    <w:multiLevelType w:val="hybridMultilevel"/>
    <w:tmpl w:val="64D80F1A"/>
    <w:lvl w:ilvl="0" w:tplc="0409000F">
      <w:start w:val="1"/>
      <w:numFmt w:val="decimal"/>
      <w:lvlText w:val="%1."/>
      <w:lvlJc w:val="left"/>
      <w:pPr>
        <w:ind w:left="1080" w:hanging="360"/>
      </w:pPr>
      <w:rPr>
        <w:rFonts w:hint="default"/>
      </w:rPr>
    </w:lvl>
    <w:lvl w:ilvl="1" w:tplc="04090013">
      <w:start w:val="1"/>
      <w:numFmt w:val="upperRoman"/>
      <w:lvlText w:val="%2."/>
      <w:lvlJc w:val="right"/>
      <w:pPr>
        <w:ind w:left="1800" w:hanging="360"/>
      </w:pPr>
      <w:rPr>
        <w:rFonts w:hint="default"/>
      </w:rPr>
    </w:lvl>
    <w:lvl w:ilvl="2" w:tplc="C316B3A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D1148A0"/>
    <w:multiLevelType w:val="hybridMultilevel"/>
    <w:tmpl w:val="B1CEDE58"/>
    <w:lvl w:ilvl="0" w:tplc="04090005">
      <w:start w:val="1"/>
      <w:numFmt w:val="bullet"/>
      <w:lvlText w:val=""/>
      <w:lvlJc w:val="left"/>
      <w:pPr>
        <w:ind w:left="1800" w:hanging="360"/>
      </w:pPr>
      <w:rPr>
        <w:rFonts w:ascii="Wingdings" w:hAnsi="Wingdings" w:hint="default"/>
        <w:color w:val="005F8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4E5A1046"/>
    <w:multiLevelType w:val="hybridMultilevel"/>
    <w:tmpl w:val="DB5E66A6"/>
    <w:lvl w:ilvl="0" w:tplc="F4D2A1E2">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7" w15:restartNumberingAfterBreak="0">
    <w:nsid w:val="4F1346C7"/>
    <w:multiLevelType w:val="hybridMultilevel"/>
    <w:tmpl w:val="F3CC734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8" w15:restartNumberingAfterBreak="0">
    <w:nsid w:val="50CD0FE0"/>
    <w:multiLevelType w:val="hybridMultilevel"/>
    <w:tmpl w:val="7E841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11E3F18"/>
    <w:multiLevelType w:val="hybridMultilevel"/>
    <w:tmpl w:val="62AA7E90"/>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0" w15:restartNumberingAfterBreak="0">
    <w:nsid w:val="52E31D18"/>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4C1B5E"/>
    <w:multiLevelType w:val="hybridMultilevel"/>
    <w:tmpl w:val="77D2585E"/>
    <w:lvl w:ilvl="0" w:tplc="D684150E">
      <w:start w:val="1"/>
      <w:numFmt w:val="bullet"/>
      <w:lvlText w:val=""/>
      <w:lvlJc w:val="left"/>
      <w:pPr>
        <w:tabs>
          <w:tab w:val="num" w:pos="1080"/>
        </w:tabs>
        <w:ind w:left="1080" w:hanging="360"/>
      </w:pPr>
      <w:rPr>
        <w:rFonts w:ascii="Symbol" w:hAnsi="Symbol" w:cs="Symbol" w:hint="default"/>
        <w:sz w:val="18"/>
        <w:szCs w:val="18"/>
      </w:rPr>
    </w:lvl>
    <w:lvl w:ilvl="1" w:tplc="FB42C1EE">
      <w:start w:val="1"/>
      <w:numFmt w:val="bullet"/>
      <w:lvlText w:val=""/>
      <w:lvlJc w:val="left"/>
      <w:pPr>
        <w:tabs>
          <w:tab w:val="num" w:pos="1799"/>
        </w:tabs>
        <w:ind w:left="1799" w:hanging="360"/>
      </w:pPr>
      <w:rPr>
        <w:rFonts w:ascii="Symbol" w:hAnsi="Symbol" w:cs="Symbol" w:hint="default"/>
        <w:color w:val="auto"/>
        <w:sz w:val="22"/>
        <w:szCs w:val="22"/>
      </w:rPr>
    </w:lvl>
    <w:lvl w:ilvl="2" w:tplc="69A41F64">
      <w:start w:val="1"/>
      <w:numFmt w:val="bullet"/>
      <w:pStyle w:val="H3SUBBUL"/>
      <w:lvlText w:val=""/>
      <w:lvlJc w:val="left"/>
      <w:pPr>
        <w:tabs>
          <w:tab w:val="num" w:pos="2519"/>
        </w:tabs>
        <w:ind w:left="2519" w:hanging="360"/>
      </w:pPr>
      <w:rPr>
        <w:rFonts w:ascii="Wingdings" w:hAnsi="Wingdings" w:cs="Wingdings" w:hint="default"/>
      </w:rPr>
    </w:lvl>
    <w:lvl w:ilvl="3" w:tplc="C9A455E6">
      <w:start w:val="1"/>
      <w:numFmt w:val="bullet"/>
      <w:lvlText w:val=""/>
      <w:lvlJc w:val="left"/>
      <w:pPr>
        <w:tabs>
          <w:tab w:val="num" w:pos="3239"/>
        </w:tabs>
        <w:ind w:left="3239" w:hanging="360"/>
      </w:pPr>
      <w:rPr>
        <w:rFonts w:ascii="Symbol" w:hAnsi="Symbol" w:cs="Symbol" w:hint="default"/>
      </w:rPr>
    </w:lvl>
    <w:lvl w:ilvl="4" w:tplc="CD5E15D0">
      <w:start w:val="1"/>
      <w:numFmt w:val="bullet"/>
      <w:lvlText w:val="o"/>
      <w:lvlJc w:val="left"/>
      <w:pPr>
        <w:tabs>
          <w:tab w:val="num" w:pos="3959"/>
        </w:tabs>
        <w:ind w:left="3959" w:hanging="360"/>
      </w:pPr>
      <w:rPr>
        <w:rFonts w:ascii="Courier New" w:hAnsi="Courier New" w:cs="Courier New" w:hint="default"/>
      </w:rPr>
    </w:lvl>
    <w:lvl w:ilvl="5" w:tplc="3B220A76">
      <w:start w:val="1"/>
      <w:numFmt w:val="bullet"/>
      <w:lvlText w:val=""/>
      <w:lvlJc w:val="left"/>
      <w:pPr>
        <w:tabs>
          <w:tab w:val="num" w:pos="4679"/>
        </w:tabs>
        <w:ind w:left="4679" w:hanging="360"/>
      </w:pPr>
      <w:rPr>
        <w:rFonts w:ascii="Wingdings" w:hAnsi="Wingdings" w:cs="Wingdings" w:hint="default"/>
      </w:rPr>
    </w:lvl>
    <w:lvl w:ilvl="6" w:tplc="B7C809F4">
      <w:start w:val="1"/>
      <w:numFmt w:val="bullet"/>
      <w:lvlText w:val=""/>
      <w:lvlJc w:val="left"/>
      <w:pPr>
        <w:tabs>
          <w:tab w:val="num" w:pos="5399"/>
        </w:tabs>
        <w:ind w:left="5399" w:hanging="360"/>
      </w:pPr>
      <w:rPr>
        <w:rFonts w:ascii="Symbol" w:hAnsi="Symbol" w:cs="Symbol" w:hint="default"/>
      </w:rPr>
    </w:lvl>
    <w:lvl w:ilvl="7" w:tplc="2CBEC34C">
      <w:start w:val="1"/>
      <w:numFmt w:val="bullet"/>
      <w:lvlText w:val="o"/>
      <w:lvlJc w:val="left"/>
      <w:pPr>
        <w:tabs>
          <w:tab w:val="num" w:pos="6119"/>
        </w:tabs>
        <w:ind w:left="6119" w:hanging="360"/>
      </w:pPr>
      <w:rPr>
        <w:rFonts w:ascii="Courier New" w:hAnsi="Courier New" w:cs="Courier New" w:hint="default"/>
      </w:rPr>
    </w:lvl>
    <w:lvl w:ilvl="8" w:tplc="CDE6A626">
      <w:start w:val="1"/>
      <w:numFmt w:val="bullet"/>
      <w:lvlText w:val=""/>
      <w:lvlJc w:val="left"/>
      <w:pPr>
        <w:tabs>
          <w:tab w:val="num" w:pos="6839"/>
        </w:tabs>
        <w:ind w:left="6839" w:hanging="360"/>
      </w:pPr>
      <w:rPr>
        <w:rFonts w:ascii="Wingdings" w:hAnsi="Wingdings" w:cs="Wingdings" w:hint="default"/>
      </w:rPr>
    </w:lvl>
  </w:abstractNum>
  <w:abstractNum w:abstractNumId="92" w15:restartNumberingAfterBreak="0">
    <w:nsid w:val="554F04A1"/>
    <w:multiLevelType w:val="hybridMultilevel"/>
    <w:tmpl w:val="7EB098D6"/>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3" w15:restartNumberingAfterBreak="0">
    <w:nsid w:val="5556192D"/>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0F3905"/>
    <w:multiLevelType w:val="hybridMultilevel"/>
    <w:tmpl w:val="85629016"/>
    <w:lvl w:ilvl="0" w:tplc="04090005">
      <w:start w:val="1"/>
      <w:numFmt w:val="bullet"/>
      <w:lvlText w:val=""/>
      <w:lvlJc w:val="left"/>
      <w:pPr>
        <w:ind w:left="1512" w:hanging="360"/>
      </w:pPr>
      <w:rPr>
        <w:rFonts w:ascii="Wingdings" w:hAnsi="Wingdings" w:hint="default"/>
        <w:color w:val="005F86"/>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5" w15:restartNumberingAfterBreak="0">
    <w:nsid w:val="57291505"/>
    <w:multiLevelType w:val="hybridMultilevel"/>
    <w:tmpl w:val="093820D4"/>
    <w:lvl w:ilvl="0" w:tplc="D0F8407C">
      <w:start w:val="1"/>
      <w:numFmt w:val="bullet"/>
      <w:pStyle w:val="SquareBulletstyle"/>
      <w:lvlText w:val="■"/>
      <w:lvlJc w:val="left"/>
      <w:pPr>
        <w:ind w:left="1152" w:hanging="360"/>
      </w:pPr>
      <w:rPr>
        <w:rFonts w:ascii="Franklin Gothic Book" w:hAnsi="Franklin Gothic Book" w:hint="default"/>
        <w:color w:val="005F86"/>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96" w15:restartNumberingAfterBreak="0">
    <w:nsid w:val="58DE0338"/>
    <w:multiLevelType w:val="hybridMultilevel"/>
    <w:tmpl w:val="729A1BE2"/>
    <w:lvl w:ilvl="0" w:tplc="0C14DA94">
      <w:start w:val="1"/>
      <w:numFmt w:val="bullet"/>
      <w:lvlText w:val="•"/>
      <w:lvlJc w:val="left"/>
      <w:pPr>
        <w:tabs>
          <w:tab w:val="num" w:pos="720"/>
        </w:tabs>
        <w:ind w:left="720" w:hanging="360"/>
      </w:pPr>
      <w:rPr>
        <w:rFonts w:ascii="Arial" w:hAnsi="Arial" w:hint="default"/>
      </w:rPr>
    </w:lvl>
    <w:lvl w:ilvl="1" w:tplc="17021020" w:tentative="1">
      <w:start w:val="1"/>
      <w:numFmt w:val="bullet"/>
      <w:lvlText w:val="•"/>
      <w:lvlJc w:val="left"/>
      <w:pPr>
        <w:tabs>
          <w:tab w:val="num" w:pos="1440"/>
        </w:tabs>
        <w:ind w:left="1440" w:hanging="360"/>
      </w:pPr>
      <w:rPr>
        <w:rFonts w:ascii="Arial" w:hAnsi="Arial" w:hint="default"/>
      </w:rPr>
    </w:lvl>
    <w:lvl w:ilvl="2" w:tplc="03E2539C" w:tentative="1">
      <w:start w:val="1"/>
      <w:numFmt w:val="bullet"/>
      <w:lvlText w:val="•"/>
      <w:lvlJc w:val="left"/>
      <w:pPr>
        <w:tabs>
          <w:tab w:val="num" w:pos="2160"/>
        </w:tabs>
        <w:ind w:left="2160" w:hanging="360"/>
      </w:pPr>
      <w:rPr>
        <w:rFonts w:ascii="Arial" w:hAnsi="Arial" w:hint="default"/>
      </w:rPr>
    </w:lvl>
    <w:lvl w:ilvl="3" w:tplc="DF7088A2" w:tentative="1">
      <w:start w:val="1"/>
      <w:numFmt w:val="bullet"/>
      <w:lvlText w:val="•"/>
      <w:lvlJc w:val="left"/>
      <w:pPr>
        <w:tabs>
          <w:tab w:val="num" w:pos="2880"/>
        </w:tabs>
        <w:ind w:left="2880" w:hanging="360"/>
      </w:pPr>
      <w:rPr>
        <w:rFonts w:ascii="Arial" w:hAnsi="Arial" w:hint="default"/>
      </w:rPr>
    </w:lvl>
    <w:lvl w:ilvl="4" w:tplc="1CFEAFA2" w:tentative="1">
      <w:start w:val="1"/>
      <w:numFmt w:val="bullet"/>
      <w:lvlText w:val="•"/>
      <w:lvlJc w:val="left"/>
      <w:pPr>
        <w:tabs>
          <w:tab w:val="num" w:pos="3600"/>
        </w:tabs>
        <w:ind w:left="3600" w:hanging="360"/>
      </w:pPr>
      <w:rPr>
        <w:rFonts w:ascii="Arial" w:hAnsi="Arial" w:hint="default"/>
      </w:rPr>
    </w:lvl>
    <w:lvl w:ilvl="5" w:tplc="90185E2E" w:tentative="1">
      <w:start w:val="1"/>
      <w:numFmt w:val="bullet"/>
      <w:lvlText w:val="•"/>
      <w:lvlJc w:val="left"/>
      <w:pPr>
        <w:tabs>
          <w:tab w:val="num" w:pos="4320"/>
        </w:tabs>
        <w:ind w:left="4320" w:hanging="360"/>
      </w:pPr>
      <w:rPr>
        <w:rFonts w:ascii="Arial" w:hAnsi="Arial" w:hint="default"/>
      </w:rPr>
    </w:lvl>
    <w:lvl w:ilvl="6" w:tplc="99FA9AE8" w:tentative="1">
      <w:start w:val="1"/>
      <w:numFmt w:val="bullet"/>
      <w:lvlText w:val="•"/>
      <w:lvlJc w:val="left"/>
      <w:pPr>
        <w:tabs>
          <w:tab w:val="num" w:pos="5040"/>
        </w:tabs>
        <w:ind w:left="5040" w:hanging="360"/>
      </w:pPr>
      <w:rPr>
        <w:rFonts w:ascii="Arial" w:hAnsi="Arial" w:hint="default"/>
      </w:rPr>
    </w:lvl>
    <w:lvl w:ilvl="7" w:tplc="5226CDAA" w:tentative="1">
      <w:start w:val="1"/>
      <w:numFmt w:val="bullet"/>
      <w:lvlText w:val="•"/>
      <w:lvlJc w:val="left"/>
      <w:pPr>
        <w:tabs>
          <w:tab w:val="num" w:pos="5760"/>
        </w:tabs>
        <w:ind w:left="5760" w:hanging="360"/>
      </w:pPr>
      <w:rPr>
        <w:rFonts w:ascii="Arial" w:hAnsi="Arial" w:hint="default"/>
      </w:rPr>
    </w:lvl>
    <w:lvl w:ilvl="8" w:tplc="960CF8E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9001E09"/>
    <w:multiLevelType w:val="multilevel"/>
    <w:tmpl w:val="63E0E0BC"/>
    <w:styleLink w:val="ReportHeadings-III"/>
    <w:lvl w:ilvl="0">
      <w:start w:val="1"/>
      <w:numFmt w:val="decimal"/>
      <w:lvlText w:val="%1."/>
      <w:lvlJc w:val="left"/>
      <w:pPr>
        <w:ind w:left="576" w:hanging="576"/>
      </w:pPr>
    </w:lvl>
    <w:lvl w:ilvl="1">
      <w:start w:val="1"/>
      <w:numFmt w:val="decimal"/>
      <w:suff w:val="space"/>
      <w:lvlText w:val="%1.%2"/>
      <w:lvlJc w:val="left"/>
      <w:pPr>
        <w:ind w:left="576" w:firstLine="0"/>
      </w:pPr>
    </w:lvl>
    <w:lvl w:ilvl="2">
      <w:start w:val="1"/>
      <w:numFmt w:val="decimal"/>
      <w:suff w:val="space"/>
      <w:lvlText w:val="%1.%2.%3"/>
      <w:lvlJc w:val="left"/>
      <w:pPr>
        <w:ind w:left="1080" w:firstLine="0"/>
      </w:pPr>
    </w:lvl>
    <w:lvl w:ilvl="3">
      <w:start w:val="1"/>
      <w:numFmt w:val="decimal"/>
      <w:suff w:val="space"/>
      <w:lvlText w:val="(%4)"/>
      <w:lvlJc w:val="left"/>
      <w:pPr>
        <w:ind w:left="1728" w:firstLine="0"/>
      </w:pPr>
    </w:lvl>
    <w:lvl w:ilvl="4">
      <w:start w:val="1"/>
      <w:numFmt w:val="lowerLetter"/>
      <w:suff w:val="space"/>
      <w:lvlText w:val="(%5)"/>
      <w:lvlJc w:val="left"/>
      <w:pPr>
        <w:ind w:left="2880" w:hanging="792"/>
      </w:pPr>
    </w:lvl>
    <w:lvl w:ilvl="5">
      <w:start w:val="1"/>
      <w:numFmt w:val="upperLetter"/>
      <w:lvlRestart w:val="4"/>
      <w:lvlText w:val="Appendix %6."/>
      <w:lvlJc w:val="left"/>
      <w:pPr>
        <w:tabs>
          <w:tab w:val="num" w:pos="576"/>
        </w:tabs>
        <w:ind w:left="576" w:hanging="576"/>
      </w:pPr>
    </w:lvl>
    <w:lvl w:ilvl="6">
      <w:start w:val="1"/>
      <w:numFmt w:val="decimal"/>
      <w:suff w:val="space"/>
      <w:lvlText w:val="%6.%7"/>
      <w:lvlJc w:val="left"/>
      <w:pPr>
        <w:ind w:left="684" w:hanging="144"/>
      </w:pPr>
    </w:lvl>
    <w:lvl w:ilvl="7">
      <w:start w:val="1"/>
      <w:numFmt w:val="decimal"/>
      <w:suff w:val="space"/>
      <w:lvlText w:val="%6.%7.%8"/>
      <w:lvlJc w:val="left"/>
      <w:pPr>
        <w:ind w:left="1080" w:firstLine="0"/>
      </w:pPr>
    </w:lvl>
    <w:lvl w:ilvl="8">
      <w:start w:val="1"/>
      <w:numFmt w:val="decimal"/>
      <w:suff w:val="space"/>
      <w:lvlText w:val="(%9)"/>
      <w:lvlJc w:val="left"/>
      <w:pPr>
        <w:ind w:left="1728" w:firstLine="0"/>
      </w:pPr>
    </w:lvl>
  </w:abstractNum>
  <w:abstractNum w:abstractNumId="98" w15:restartNumberingAfterBreak="0">
    <w:nsid w:val="59125036"/>
    <w:multiLevelType w:val="hybridMultilevel"/>
    <w:tmpl w:val="F9F27C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5F355E"/>
    <w:multiLevelType w:val="hybridMultilevel"/>
    <w:tmpl w:val="3CC0DFEC"/>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946310"/>
    <w:multiLevelType w:val="hybridMultilevel"/>
    <w:tmpl w:val="84EA8E98"/>
    <w:lvl w:ilvl="0" w:tplc="C42427AE">
      <w:start w:val="1"/>
      <w:numFmt w:val="decimal"/>
      <w:pStyle w:val="StyleNumbered"/>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15:restartNumberingAfterBreak="0">
    <w:nsid w:val="5E5C3F14"/>
    <w:multiLevelType w:val="hybridMultilevel"/>
    <w:tmpl w:val="2DE4FB94"/>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2" w15:restartNumberingAfterBreak="0">
    <w:nsid w:val="607A7F97"/>
    <w:multiLevelType w:val="multilevel"/>
    <w:tmpl w:val="5ADE5A8C"/>
    <w:styleLink w:val="ExecutiveSummaryList"/>
    <w:lvl w:ilvl="0">
      <w:start w:val="1"/>
      <w:numFmt w:val="upperLetter"/>
      <w:pStyle w:val="A1AppendixI"/>
      <w:lvlText w:val="Appendix %1."/>
      <w:lvlJc w:val="right"/>
      <w:pPr>
        <w:ind w:left="1800" w:hanging="360"/>
      </w:pPr>
      <w:rPr>
        <w:rFonts w:hint="default"/>
      </w:rPr>
    </w:lvl>
    <w:lvl w:ilvl="1">
      <w:start w:val="1"/>
      <w:numFmt w:val="none"/>
      <w:pStyle w:val="A2AppendixII"/>
      <w:lvlText w:val=""/>
      <w:lvlJc w:val="left"/>
      <w:pPr>
        <w:tabs>
          <w:tab w:val="num" w:pos="1800"/>
        </w:tabs>
        <w:ind w:left="1800"/>
      </w:pPr>
      <w:rPr>
        <w:rFonts w:cs="Times New Roman" w:hint="default"/>
      </w:rPr>
    </w:lvl>
    <w:lvl w:ilvl="2">
      <w:start w:val="1"/>
      <w:numFmt w:val="none"/>
      <w:pStyle w:val="A3AppendixIII"/>
      <w:lvlText w:val=""/>
      <w:lvlJc w:val="left"/>
      <w:pPr>
        <w:tabs>
          <w:tab w:val="num" w:pos="2160"/>
        </w:tabs>
        <w:ind w:left="2160"/>
      </w:pPr>
      <w:rPr>
        <w:rFonts w:cs="Times New Roman" w:hint="default"/>
      </w:rPr>
    </w:lvl>
    <w:lvl w:ilvl="3">
      <w:start w:val="1"/>
      <w:numFmt w:val="none"/>
      <w:pStyle w:val="A4AppendixIV"/>
      <w:lvlText w:val=""/>
      <w:lvlJc w:val="left"/>
      <w:pPr>
        <w:tabs>
          <w:tab w:val="num" w:pos="2520"/>
        </w:tabs>
        <w:ind w:left="2520"/>
      </w:pPr>
      <w:rPr>
        <w:rFonts w:cs="Times New Roman" w:hint="default"/>
      </w:rPr>
    </w:lvl>
    <w:lvl w:ilvl="4">
      <w:start w:val="1"/>
      <w:numFmt w:val="decimal"/>
      <w:pStyle w:val="A5AppendixListLevel1"/>
      <w:lvlText w:val="%5."/>
      <w:lvlJc w:val="left"/>
      <w:pPr>
        <w:ind w:left="3240" w:hanging="360"/>
      </w:pPr>
      <w:rPr>
        <w:rFonts w:cs="Times New Roman" w:hint="default"/>
        <w:b w:val="0"/>
        <w:i w:val="0"/>
      </w:rPr>
    </w:lvl>
    <w:lvl w:ilvl="5">
      <w:start w:val="1"/>
      <w:numFmt w:val="lowerLetter"/>
      <w:pStyle w:val="A6AppendixListLevel2"/>
      <w:lvlText w:val="%6)"/>
      <w:lvlJc w:val="left"/>
      <w:pPr>
        <w:ind w:left="3600" w:hanging="360"/>
      </w:pPr>
      <w:rPr>
        <w:rFonts w:cs="Times New Roman" w:hint="default"/>
        <w:b w:val="0"/>
        <w:i w:val="0"/>
      </w:rPr>
    </w:lvl>
    <w:lvl w:ilvl="6">
      <w:start w:val="1"/>
      <w:numFmt w:val="none"/>
      <w:lvlText w:val=""/>
      <w:lvlJc w:val="left"/>
      <w:pPr>
        <w:ind w:left="3960" w:hanging="360"/>
      </w:pPr>
      <w:rPr>
        <w:rFonts w:ascii="Calibri" w:hAnsi="Calibri" w:cs="Times New Roman" w:hint="default"/>
        <w:b w:val="0"/>
        <w:i w:val="0"/>
        <w:sz w:val="20"/>
      </w:rPr>
    </w:lvl>
    <w:lvl w:ilvl="7">
      <w:start w:val="1"/>
      <w:numFmt w:val="decimal"/>
      <w:pStyle w:val="A7Appendix-Caption-Table"/>
      <w:lvlText w:val="Table ES-%8: "/>
      <w:lvlJc w:val="left"/>
      <w:pPr>
        <w:ind w:left="4320" w:hanging="360"/>
      </w:pPr>
      <w:rPr>
        <w:rFonts w:cs="Times New Roman" w:hint="default"/>
        <w:sz w:val="18"/>
      </w:rPr>
    </w:lvl>
    <w:lvl w:ilvl="8">
      <w:start w:val="1"/>
      <w:numFmt w:val="decimal"/>
      <w:pStyle w:val="A8Appendix-Caption-Figure"/>
      <w:lvlText w:val="Figure ES-%9: "/>
      <w:lvlJc w:val="left"/>
      <w:pPr>
        <w:ind w:left="4680" w:hanging="360"/>
      </w:pPr>
      <w:rPr>
        <w:rFonts w:ascii="Calibri" w:hAnsi="Calibri" w:cs="Times New Roman" w:hint="default"/>
        <w:b w:val="0"/>
        <w:i w:val="0"/>
        <w:sz w:val="20"/>
      </w:rPr>
    </w:lvl>
  </w:abstractNum>
  <w:abstractNum w:abstractNumId="103" w15:restartNumberingAfterBreak="0">
    <w:nsid w:val="60C82BCD"/>
    <w:multiLevelType w:val="hybridMultilevel"/>
    <w:tmpl w:val="1494C4B2"/>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C92FDA"/>
    <w:multiLevelType w:val="hybridMultilevel"/>
    <w:tmpl w:val="081209C6"/>
    <w:lvl w:ilvl="0" w:tplc="04090005">
      <w:start w:val="1"/>
      <w:numFmt w:val="bullet"/>
      <w:lvlText w:val=""/>
      <w:lvlJc w:val="left"/>
      <w:pPr>
        <w:ind w:left="1440" w:hanging="360"/>
      </w:pPr>
      <w:rPr>
        <w:rFonts w:ascii="Wingdings" w:hAnsi="Wingdings" w:hint="default"/>
        <w:color w:val="005F8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2744A15"/>
    <w:multiLevelType w:val="hybridMultilevel"/>
    <w:tmpl w:val="BADAD926"/>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BC0BA6"/>
    <w:multiLevelType w:val="hybridMultilevel"/>
    <w:tmpl w:val="223800C8"/>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7" w15:restartNumberingAfterBreak="0">
    <w:nsid w:val="630C1160"/>
    <w:multiLevelType w:val="hybridMultilevel"/>
    <w:tmpl w:val="79C62346"/>
    <w:lvl w:ilvl="0" w:tplc="9C1A3B56">
      <w:start w:val="1"/>
      <w:numFmt w:val="bullet"/>
      <w:lvlText w:val="•"/>
      <w:lvlJc w:val="left"/>
      <w:pPr>
        <w:tabs>
          <w:tab w:val="num" w:pos="720"/>
        </w:tabs>
        <w:ind w:left="720" w:hanging="360"/>
      </w:pPr>
      <w:rPr>
        <w:rFonts w:ascii="Arial" w:hAnsi="Arial" w:hint="default"/>
      </w:rPr>
    </w:lvl>
    <w:lvl w:ilvl="1" w:tplc="E3D87170">
      <w:start w:val="1"/>
      <w:numFmt w:val="bullet"/>
      <w:lvlText w:val="•"/>
      <w:lvlJc w:val="left"/>
      <w:pPr>
        <w:tabs>
          <w:tab w:val="num" w:pos="1440"/>
        </w:tabs>
        <w:ind w:left="1440" w:hanging="360"/>
      </w:pPr>
      <w:rPr>
        <w:rFonts w:ascii="Arial" w:hAnsi="Arial" w:hint="default"/>
      </w:rPr>
    </w:lvl>
    <w:lvl w:ilvl="2" w:tplc="4C2A3CF8" w:tentative="1">
      <w:start w:val="1"/>
      <w:numFmt w:val="bullet"/>
      <w:lvlText w:val="•"/>
      <w:lvlJc w:val="left"/>
      <w:pPr>
        <w:tabs>
          <w:tab w:val="num" w:pos="2160"/>
        </w:tabs>
        <w:ind w:left="2160" w:hanging="360"/>
      </w:pPr>
      <w:rPr>
        <w:rFonts w:ascii="Arial" w:hAnsi="Arial" w:hint="default"/>
      </w:rPr>
    </w:lvl>
    <w:lvl w:ilvl="3" w:tplc="61EC02DE" w:tentative="1">
      <w:start w:val="1"/>
      <w:numFmt w:val="bullet"/>
      <w:lvlText w:val="•"/>
      <w:lvlJc w:val="left"/>
      <w:pPr>
        <w:tabs>
          <w:tab w:val="num" w:pos="2880"/>
        </w:tabs>
        <w:ind w:left="2880" w:hanging="360"/>
      </w:pPr>
      <w:rPr>
        <w:rFonts w:ascii="Arial" w:hAnsi="Arial" w:hint="default"/>
      </w:rPr>
    </w:lvl>
    <w:lvl w:ilvl="4" w:tplc="604A6552" w:tentative="1">
      <w:start w:val="1"/>
      <w:numFmt w:val="bullet"/>
      <w:lvlText w:val="•"/>
      <w:lvlJc w:val="left"/>
      <w:pPr>
        <w:tabs>
          <w:tab w:val="num" w:pos="3600"/>
        </w:tabs>
        <w:ind w:left="3600" w:hanging="360"/>
      </w:pPr>
      <w:rPr>
        <w:rFonts w:ascii="Arial" w:hAnsi="Arial" w:hint="default"/>
      </w:rPr>
    </w:lvl>
    <w:lvl w:ilvl="5" w:tplc="73E81788" w:tentative="1">
      <w:start w:val="1"/>
      <w:numFmt w:val="bullet"/>
      <w:lvlText w:val="•"/>
      <w:lvlJc w:val="left"/>
      <w:pPr>
        <w:tabs>
          <w:tab w:val="num" w:pos="4320"/>
        </w:tabs>
        <w:ind w:left="4320" w:hanging="360"/>
      </w:pPr>
      <w:rPr>
        <w:rFonts w:ascii="Arial" w:hAnsi="Arial" w:hint="default"/>
      </w:rPr>
    </w:lvl>
    <w:lvl w:ilvl="6" w:tplc="245670C4" w:tentative="1">
      <w:start w:val="1"/>
      <w:numFmt w:val="bullet"/>
      <w:lvlText w:val="•"/>
      <w:lvlJc w:val="left"/>
      <w:pPr>
        <w:tabs>
          <w:tab w:val="num" w:pos="5040"/>
        </w:tabs>
        <w:ind w:left="5040" w:hanging="360"/>
      </w:pPr>
      <w:rPr>
        <w:rFonts w:ascii="Arial" w:hAnsi="Arial" w:hint="default"/>
      </w:rPr>
    </w:lvl>
    <w:lvl w:ilvl="7" w:tplc="979E0534" w:tentative="1">
      <w:start w:val="1"/>
      <w:numFmt w:val="bullet"/>
      <w:lvlText w:val="•"/>
      <w:lvlJc w:val="left"/>
      <w:pPr>
        <w:tabs>
          <w:tab w:val="num" w:pos="5760"/>
        </w:tabs>
        <w:ind w:left="5760" w:hanging="360"/>
      </w:pPr>
      <w:rPr>
        <w:rFonts w:ascii="Arial" w:hAnsi="Arial" w:hint="default"/>
      </w:rPr>
    </w:lvl>
    <w:lvl w:ilvl="8" w:tplc="D6A4FAC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63502FD5"/>
    <w:multiLevelType w:val="hybridMultilevel"/>
    <w:tmpl w:val="2B1AF390"/>
    <w:lvl w:ilvl="0" w:tplc="0409000F">
      <w:start w:val="1"/>
      <w:numFmt w:val="decimal"/>
      <w:lvlText w:val="%1."/>
      <w:lvlJc w:val="left"/>
      <w:pPr>
        <w:ind w:left="1080" w:hanging="360"/>
      </w:pPr>
      <w:rPr>
        <w:rFonts w:hint="default"/>
      </w:rPr>
    </w:lvl>
    <w:lvl w:ilvl="1" w:tplc="04090013">
      <w:start w:val="1"/>
      <w:numFmt w:val="upperRoman"/>
      <w:lvlText w:val="%2."/>
      <w:lvlJc w:val="right"/>
      <w:pPr>
        <w:ind w:left="1800" w:hanging="360"/>
      </w:pPr>
      <w:rPr>
        <w:rFonts w:hint="default"/>
      </w:rPr>
    </w:lvl>
    <w:lvl w:ilvl="2" w:tplc="C316B3A8">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3D10A14"/>
    <w:multiLevelType w:val="hybridMultilevel"/>
    <w:tmpl w:val="CBF2937E"/>
    <w:lvl w:ilvl="0" w:tplc="0728CDD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0B226D0" w:tentative="1">
      <w:start w:val="1"/>
      <w:numFmt w:val="bullet"/>
      <w:lvlText w:val="•"/>
      <w:lvlJc w:val="left"/>
      <w:pPr>
        <w:tabs>
          <w:tab w:val="num" w:pos="2160"/>
        </w:tabs>
        <w:ind w:left="2160" w:hanging="360"/>
      </w:pPr>
      <w:rPr>
        <w:rFonts w:ascii="Arial" w:hAnsi="Arial" w:hint="default"/>
      </w:rPr>
    </w:lvl>
    <w:lvl w:ilvl="3" w:tplc="56F8F514" w:tentative="1">
      <w:start w:val="1"/>
      <w:numFmt w:val="bullet"/>
      <w:lvlText w:val="•"/>
      <w:lvlJc w:val="left"/>
      <w:pPr>
        <w:tabs>
          <w:tab w:val="num" w:pos="2880"/>
        </w:tabs>
        <w:ind w:left="2880" w:hanging="360"/>
      </w:pPr>
      <w:rPr>
        <w:rFonts w:ascii="Arial" w:hAnsi="Arial" w:hint="default"/>
      </w:rPr>
    </w:lvl>
    <w:lvl w:ilvl="4" w:tplc="9A2AB290" w:tentative="1">
      <w:start w:val="1"/>
      <w:numFmt w:val="bullet"/>
      <w:lvlText w:val="•"/>
      <w:lvlJc w:val="left"/>
      <w:pPr>
        <w:tabs>
          <w:tab w:val="num" w:pos="3600"/>
        </w:tabs>
        <w:ind w:left="3600" w:hanging="360"/>
      </w:pPr>
      <w:rPr>
        <w:rFonts w:ascii="Arial" w:hAnsi="Arial" w:hint="default"/>
      </w:rPr>
    </w:lvl>
    <w:lvl w:ilvl="5" w:tplc="D09C85A6" w:tentative="1">
      <w:start w:val="1"/>
      <w:numFmt w:val="bullet"/>
      <w:lvlText w:val="•"/>
      <w:lvlJc w:val="left"/>
      <w:pPr>
        <w:tabs>
          <w:tab w:val="num" w:pos="4320"/>
        </w:tabs>
        <w:ind w:left="4320" w:hanging="360"/>
      </w:pPr>
      <w:rPr>
        <w:rFonts w:ascii="Arial" w:hAnsi="Arial" w:hint="default"/>
      </w:rPr>
    </w:lvl>
    <w:lvl w:ilvl="6" w:tplc="97F4DDDA" w:tentative="1">
      <w:start w:val="1"/>
      <w:numFmt w:val="bullet"/>
      <w:lvlText w:val="•"/>
      <w:lvlJc w:val="left"/>
      <w:pPr>
        <w:tabs>
          <w:tab w:val="num" w:pos="5040"/>
        </w:tabs>
        <w:ind w:left="5040" w:hanging="360"/>
      </w:pPr>
      <w:rPr>
        <w:rFonts w:ascii="Arial" w:hAnsi="Arial" w:hint="default"/>
      </w:rPr>
    </w:lvl>
    <w:lvl w:ilvl="7" w:tplc="8E141CB4" w:tentative="1">
      <w:start w:val="1"/>
      <w:numFmt w:val="bullet"/>
      <w:lvlText w:val="•"/>
      <w:lvlJc w:val="left"/>
      <w:pPr>
        <w:tabs>
          <w:tab w:val="num" w:pos="5760"/>
        </w:tabs>
        <w:ind w:left="5760" w:hanging="360"/>
      </w:pPr>
      <w:rPr>
        <w:rFonts w:ascii="Arial" w:hAnsi="Arial" w:hint="default"/>
      </w:rPr>
    </w:lvl>
    <w:lvl w:ilvl="8" w:tplc="8194ADB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48B7136"/>
    <w:multiLevelType w:val="hybridMultilevel"/>
    <w:tmpl w:val="A28C7276"/>
    <w:lvl w:ilvl="0" w:tplc="788E7AAC">
      <w:start w:val="1"/>
      <w:numFmt w:val="bullet"/>
      <w:pStyle w:val="H3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5177170"/>
    <w:multiLevelType w:val="hybridMultilevel"/>
    <w:tmpl w:val="3E42CFDA"/>
    <w:lvl w:ilvl="0" w:tplc="9A08B2B0">
      <w:start w:val="1"/>
      <w:numFmt w:val="bullet"/>
      <w:lvlText w:val="•"/>
      <w:lvlJc w:val="left"/>
      <w:pPr>
        <w:tabs>
          <w:tab w:val="num" w:pos="720"/>
        </w:tabs>
        <w:ind w:left="720" w:hanging="360"/>
      </w:pPr>
      <w:rPr>
        <w:rFonts w:ascii="Arial" w:hAnsi="Arial" w:hint="default"/>
      </w:rPr>
    </w:lvl>
    <w:lvl w:ilvl="1" w:tplc="C0BA5224">
      <w:start w:val="1"/>
      <w:numFmt w:val="bullet"/>
      <w:lvlText w:val="•"/>
      <w:lvlJc w:val="left"/>
      <w:pPr>
        <w:tabs>
          <w:tab w:val="num" w:pos="1440"/>
        </w:tabs>
        <w:ind w:left="1440" w:hanging="360"/>
      </w:pPr>
      <w:rPr>
        <w:rFonts w:ascii="Arial" w:hAnsi="Arial" w:hint="default"/>
      </w:rPr>
    </w:lvl>
    <w:lvl w:ilvl="2" w:tplc="92AA2F68" w:tentative="1">
      <w:start w:val="1"/>
      <w:numFmt w:val="bullet"/>
      <w:lvlText w:val="•"/>
      <w:lvlJc w:val="left"/>
      <w:pPr>
        <w:tabs>
          <w:tab w:val="num" w:pos="2160"/>
        </w:tabs>
        <w:ind w:left="2160" w:hanging="360"/>
      </w:pPr>
      <w:rPr>
        <w:rFonts w:ascii="Arial" w:hAnsi="Arial" w:hint="default"/>
      </w:rPr>
    </w:lvl>
    <w:lvl w:ilvl="3" w:tplc="F9A2866E" w:tentative="1">
      <w:start w:val="1"/>
      <w:numFmt w:val="bullet"/>
      <w:lvlText w:val="•"/>
      <w:lvlJc w:val="left"/>
      <w:pPr>
        <w:tabs>
          <w:tab w:val="num" w:pos="2880"/>
        </w:tabs>
        <w:ind w:left="2880" w:hanging="360"/>
      </w:pPr>
      <w:rPr>
        <w:rFonts w:ascii="Arial" w:hAnsi="Arial" w:hint="default"/>
      </w:rPr>
    </w:lvl>
    <w:lvl w:ilvl="4" w:tplc="C6D6BCDE" w:tentative="1">
      <w:start w:val="1"/>
      <w:numFmt w:val="bullet"/>
      <w:lvlText w:val="•"/>
      <w:lvlJc w:val="left"/>
      <w:pPr>
        <w:tabs>
          <w:tab w:val="num" w:pos="3600"/>
        </w:tabs>
        <w:ind w:left="3600" w:hanging="360"/>
      </w:pPr>
      <w:rPr>
        <w:rFonts w:ascii="Arial" w:hAnsi="Arial" w:hint="default"/>
      </w:rPr>
    </w:lvl>
    <w:lvl w:ilvl="5" w:tplc="42089014" w:tentative="1">
      <w:start w:val="1"/>
      <w:numFmt w:val="bullet"/>
      <w:lvlText w:val="•"/>
      <w:lvlJc w:val="left"/>
      <w:pPr>
        <w:tabs>
          <w:tab w:val="num" w:pos="4320"/>
        </w:tabs>
        <w:ind w:left="4320" w:hanging="360"/>
      </w:pPr>
      <w:rPr>
        <w:rFonts w:ascii="Arial" w:hAnsi="Arial" w:hint="default"/>
      </w:rPr>
    </w:lvl>
    <w:lvl w:ilvl="6" w:tplc="B6AEBC94" w:tentative="1">
      <w:start w:val="1"/>
      <w:numFmt w:val="bullet"/>
      <w:lvlText w:val="•"/>
      <w:lvlJc w:val="left"/>
      <w:pPr>
        <w:tabs>
          <w:tab w:val="num" w:pos="5040"/>
        </w:tabs>
        <w:ind w:left="5040" w:hanging="360"/>
      </w:pPr>
      <w:rPr>
        <w:rFonts w:ascii="Arial" w:hAnsi="Arial" w:hint="default"/>
      </w:rPr>
    </w:lvl>
    <w:lvl w:ilvl="7" w:tplc="0CDE074C" w:tentative="1">
      <w:start w:val="1"/>
      <w:numFmt w:val="bullet"/>
      <w:lvlText w:val="•"/>
      <w:lvlJc w:val="left"/>
      <w:pPr>
        <w:tabs>
          <w:tab w:val="num" w:pos="5760"/>
        </w:tabs>
        <w:ind w:left="5760" w:hanging="360"/>
      </w:pPr>
      <w:rPr>
        <w:rFonts w:ascii="Arial" w:hAnsi="Arial" w:hint="default"/>
      </w:rPr>
    </w:lvl>
    <w:lvl w:ilvl="8" w:tplc="7326F30E"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5E12585"/>
    <w:multiLevelType w:val="hybridMultilevel"/>
    <w:tmpl w:val="24727810"/>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3" w15:restartNumberingAfterBreak="0">
    <w:nsid w:val="65FC3B91"/>
    <w:multiLevelType w:val="hybridMultilevel"/>
    <w:tmpl w:val="F1C82260"/>
    <w:lvl w:ilvl="0" w:tplc="04090005">
      <w:start w:val="1"/>
      <w:numFmt w:val="bullet"/>
      <w:lvlText w:val=""/>
      <w:lvlJc w:val="left"/>
      <w:pPr>
        <w:tabs>
          <w:tab w:val="num" w:pos="720"/>
        </w:tabs>
        <w:ind w:left="720" w:hanging="360"/>
      </w:pPr>
      <w:rPr>
        <w:rFonts w:ascii="Wingdings" w:hAnsi="Wingdings" w:hint="default"/>
        <w:color w:val="005F86"/>
      </w:rPr>
    </w:lvl>
    <w:lvl w:ilvl="1" w:tplc="B1664980">
      <w:numFmt w:val="bullet"/>
      <w:lvlText w:val="•"/>
      <w:lvlJc w:val="left"/>
      <w:pPr>
        <w:tabs>
          <w:tab w:val="num" w:pos="1440"/>
        </w:tabs>
        <w:ind w:left="1440" w:hanging="360"/>
      </w:pPr>
      <w:rPr>
        <w:rFonts w:ascii="Arial" w:hAnsi="Arial" w:hint="default"/>
      </w:rPr>
    </w:lvl>
    <w:lvl w:ilvl="2" w:tplc="14C084C4" w:tentative="1">
      <w:start w:val="1"/>
      <w:numFmt w:val="bullet"/>
      <w:lvlText w:val="•"/>
      <w:lvlJc w:val="left"/>
      <w:pPr>
        <w:tabs>
          <w:tab w:val="num" w:pos="2160"/>
        </w:tabs>
        <w:ind w:left="2160" w:hanging="360"/>
      </w:pPr>
      <w:rPr>
        <w:rFonts w:ascii="Arial" w:hAnsi="Arial" w:hint="default"/>
      </w:rPr>
    </w:lvl>
    <w:lvl w:ilvl="3" w:tplc="BA6EADC6" w:tentative="1">
      <w:start w:val="1"/>
      <w:numFmt w:val="bullet"/>
      <w:lvlText w:val="•"/>
      <w:lvlJc w:val="left"/>
      <w:pPr>
        <w:tabs>
          <w:tab w:val="num" w:pos="2880"/>
        </w:tabs>
        <w:ind w:left="2880" w:hanging="360"/>
      </w:pPr>
      <w:rPr>
        <w:rFonts w:ascii="Arial" w:hAnsi="Arial" w:hint="default"/>
      </w:rPr>
    </w:lvl>
    <w:lvl w:ilvl="4" w:tplc="15444284" w:tentative="1">
      <w:start w:val="1"/>
      <w:numFmt w:val="bullet"/>
      <w:lvlText w:val="•"/>
      <w:lvlJc w:val="left"/>
      <w:pPr>
        <w:tabs>
          <w:tab w:val="num" w:pos="3600"/>
        </w:tabs>
        <w:ind w:left="3600" w:hanging="360"/>
      </w:pPr>
      <w:rPr>
        <w:rFonts w:ascii="Arial" w:hAnsi="Arial" w:hint="default"/>
      </w:rPr>
    </w:lvl>
    <w:lvl w:ilvl="5" w:tplc="3522C9AE" w:tentative="1">
      <w:start w:val="1"/>
      <w:numFmt w:val="bullet"/>
      <w:lvlText w:val="•"/>
      <w:lvlJc w:val="left"/>
      <w:pPr>
        <w:tabs>
          <w:tab w:val="num" w:pos="4320"/>
        </w:tabs>
        <w:ind w:left="4320" w:hanging="360"/>
      </w:pPr>
      <w:rPr>
        <w:rFonts w:ascii="Arial" w:hAnsi="Arial" w:hint="default"/>
      </w:rPr>
    </w:lvl>
    <w:lvl w:ilvl="6" w:tplc="98D82A04" w:tentative="1">
      <w:start w:val="1"/>
      <w:numFmt w:val="bullet"/>
      <w:lvlText w:val="•"/>
      <w:lvlJc w:val="left"/>
      <w:pPr>
        <w:tabs>
          <w:tab w:val="num" w:pos="5040"/>
        </w:tabs>
        <w:ind w:left="5040" w:hanging="360"/>
      </w:pPr>
      <w:rPr>
        <w:rFonts w:ascii="Arial" w:hAnsi="Arial" w:hint="default"/>
      </w:rPr>
    </w:lvl>
    <w:lvl w:ilvl="7" w:tplc="4C4678B8" w:tentative="1">
      <w:start w:val="1"/>
      <w:numFmt w:val="bullet"/>
      <w:lvlText w:val="•"/>
      <w:lvlJc w:val="left"/>
      <w:pPr>
        <w:tabs>
          <w:tab w:val="num" w:pos="5760"/>
        </w:tabs>
        <w:ind w:left="5760" w:hanging="360"/>
      </w:pPr>
      <w:rPr>
        <w:rFonts w:ascii="Arial" w:hAnsi="Arial" w:hint="default"/>
      </w:rPr>
    </w:lvl>
    <w:lvl w:ilvl="8" w:tplc="B5C00094"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7296D82"/>
    <w:multiLevelType w:val="hybridMultilevel"/>
    <w:tmpl w:val="3BD4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723CB3"/>
    <w:multiLevelType w:val="hybridMultilevel"/>
    <w:tmpl w:val="211EF32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6" w15:restartNumberingAfterBreak="0">
    <w:nsid w:val="69A406A8"/>
    <w:multiLevelType w:val="hybridMultilevel"/>
    <w:tmpl w:val="F2E6FA30"/>
    <w:lvl w:ilvl="0" w:tplc="BCF82B0C">
      <w:start w:val="1"/>
      <w:numFmt w:val="bullet"/>
      <w:lvlText w:val="•"/>
      <w:lvlJc w:val="left"/>
      <w:pPr>
        <w:tabs>
          <w:tab w:val="num" w:pos="720"/>
        </w:tabs>
        <w:ind w:left="720" w:hanging="360"/>
      </w:pPr>
      <w:rPr>
        <w:rFonts w:ascii="Arial" w:hAnsi="Arial" w:hint="default"/>
      </w:rPr>
    </w:lvl>
    <w:lvl w:ilvl="1" w:tplc="F51A68E6" w:tentative="1">
      <w:start w:val="1"/>
      <w:numFmt w:val="bullet"/>
      <w:lvlText w:val="•"/>
      <w:lvlJc w:val="left"/>
      <w:pPr>
        <w:tabs>
          <w:tab w:val="num" w:pos="1440"/>
        </w:tabs>
        <w:ind w:left="1440" w:hanging="360"/>
      </w:pPr>
      <w:rPr>
        <w:rFonts w:ascii="Arial" w:hAnsi="Arial" w:hint="default"/>
      </w:rPr>
    </w:lvl>
    <w:lvl w:ilvl="2" w:tplc="D6A63686">
      <w:start w:val="1"/>
      <w:numFmt w:val="bullet"/>
      <w:lvlText w:val="•"/>
      <w:lvlJc w:val="left"/>
      <w:pPr>
        <w:tabs>
          <w:tab w:val="num" w:pos="2160"/>
        </w:tabs>
        <w:ind w:left="2160" w:hanging="360"/>
      </w:pPr>
      <w:rPr>
        <w:rFonts w:ascii="Arial" w:hAnsi="Arial" w:hint="default"/>
      </w:rPr>
    </w:lvl>
    <w:lvl w:ilvl="3" w:tplc="1C789B1A" w:tentative="1">
      <w:start w:val="1"/>
      <w:numFmt w:val="bullet"/>
      <w:lvlText w:val="•"/>
      <w:lvlJc w:val="left"/>
      <w:pPr>
        <w:tabs>
          <w:tab w:val="num" w:pos="2880"/>
        </w:tabs>
        <w:ind w:left="2880" w:hanging="360"/>
      </w:pPr>
      <w:rPr>
        <w:rFonts w:ascii="Arial" w:hAnsi="Arial" w:hint="default"/>
      </w:rPr>
    </w:lvl>
    <w:lvl w:ilvl="4" w:tplc="BAD29574" w:tentative="1">
      <w:start w:val="1"/>
      <w:numFmt w:val="bullet"/>
      <w:lvlText w:val="•"/>
      <w:lvlJc w:val="left"/>
      <w:pPr>
        <w:tabs>
          <w:tab w:val="num" w:pos="3600"/>
        </w:tabs>
        <w:ind w:left="3600" w:hanging="360"/>
      </w:pPr>
      <w:rPr>
        <w:rFonts w:ascii="Arial" w:hAnsi="Arial" w:hint="default"/>
      </w:rPr>
    </w:lvl>
    <w:lvl w:ilvl="5" w:tplc="FA3EE380" w:tentative="1">
      <w:start w:val="1"/>
      <w:numFmt w:val="bullet"/>
      <w:lvlText w:val="•"/>
      <w:lvlJc w:val="left"/>
      <w:pPr>
        <w:tabs>
          <w:tab w:val="num" w:pos="4320"/>
        </w:tabs>
        <w:ind w:left="4320" w:hanging="360"/>
      </w:pPr>
      <w:rPr>
        <w:rFonts w:ascii="Arial" w:hAnsi="Arial" w:hint="default"/>
      </w:rPr>
    </w:lvl>
    <w:lvl w:ilvl="6" w:tplc="5440AAE4" w:tentative="1">
      <w:start w:val="1"/>
      <w:numFmt w:val="bullet"/>
      <w:lvlText w:val="•"/>
      <w:lvlJc w:val="left"/>
      <w:pPr>
        <w:tabs>
          <w:tab w:val="num" w:pos="5040"/>
        </w:tabs>
        <w:ind w:left="5040" w:hanging="360"/>
      </w:pPr>
      <w:rPr>
        <w:rFonts w:ascii="Arial" w:hAnsi="Arial" w:hint="default"/>
      </w:rPr>
    </w:lvl>
    <w:lvl w:ilvl="7" w:tplc="73BA0F88" w:tentative="1">
      <w:start w:val="1"/>
      <w:numFmt w:val="bullet"/>
      <w:lvlText w:val="•"/>
      <w:lvlJc w:val="left"/>
      <w:pPr>
        <w:tabs>
          <w:tab w:val="num" w:pos="5760"/>
        </w:tabs>
        <w:ind w:left="5760" w:hanging="360"/>
      </w:pPr>
      <w:rPr>
        <w:rFonts w:ascii="Arial" w:hAnsi="Arial" w:hint="default"/>
      </w:rPr>
    </w:lvl>
    <w:lvl w:ilvl="8" w:tplc="255E0C32"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6D3D10FC"/>
    <w:multiLevelType w:val="hybridMultilevel"/>
    <w:tmpl w:val="9642CED0"/>
    <w:lvl w:ilvl="0" w:tplc="949E0D0A">
      <w:start w:val="1"/>
      <w:numFmt w:val="bullet"/>
      <w:lvlText w:val=""/>
      <w:lvlJc w:val="left"/>
      <w:pPr>
        <w:tabs>
          <w:tab w:val="num" w:pos="720"/>
        </w:tabs>
        <w:ind w:left="720" w:hanging="360"/>
      </w:pPr>
      <w:rPr>
        <w:rFonts w:ascii="Wingdings" w:hAnsi="Wingdings" w:hint="default"/>
      </w:rPr>
    </w:lvl>
    <w:lvl w:ilvl="1" w:tplc="A3629304">
      <w:numFmt w:val="bullet"/>
      <w:lvlText w:val="•"/>
      <w:lvlJc w:val="left"/>
      <w:pPr>
        <w:tabs>
          <w:tab w:val="num" w:pos="1440"/>
        </w:tabs>
        <w:ind w:left="1440" w:hanging="360"/>
      </w:pPr>
      <w:rPr>
        <w:rFonts w:ascii="Arial" w:hAnsi="Arial" w:hint="default"/>
      </w:rPr>
    </w:lvl>
    <w:lvl w:ilvl="2" w:tplc="A73C3D40" w:tentative="1">
      <w:start w:val="1"/>
      <w:numFmt w:val="bullet"/>
      <w:lvlText w:val=""/>
      <w:lvlJc w:val="left"/>
      <w:pPr>
        <w:tabs>
          <w:tab w:val="num" w:pos="2160"/>
        </w:tabs>
        <w:ind w:left="2160" w:hanging="360"/>
      </w:pPr>
      <w:rPr>
        <w:rFonts w:ascii="Wingdings" w:hAnsi="Wingdings" w:hint="default"/>
      </w:rPr>
    </w:lvl>
    <w:lvl w:ilvl="3" w:tplc="532AF940" w:tentative="1">
      <w:start w:val="1"/>
      <w:numFmt w:val="bullet"/>
      <w:lvlText w:val=""/>
      <w:lvlJc w:val="left"/>
      <w:pPr>
        <w:tabs>
          <w:tab w:val="num" w:pos="2880"/>
        </w:tabs>
        <w:ind w:left="2880" w:hanging="360"/>
      </w:pPr>
      <w:rPr>
        <w:rFonts w:ascii="Wingdings" w:hAnsi="Wingdings" w:hint="default"/>
      </w:rPr>
    </w:lvl>
    <w:lvl w:ilvl="4" w:tplc="B30682FE" w:tentative="1">
      <w:start w:val="1"/>
      <w:numFmt w:val="bullet"/>
      <w:lvlText w:val=""/>
      <w:lvlJc w:val="left"/>
      <w:pPr>
        <w:tabs>
          <w:tab w:val="num" w:pos="3600"/>
        </w:tabs>
        <w:ind w:left="3600" w:hanging="360"/>
      </w:pPr>
      <w:rPr>
        <w:rFonts w:ascii="Wingdings" w:hAnsi="Wingdings" w:hint="default"/>
      </w:rPr>
    </w:lvl>
    <w:lvl w:ilvl="5" w:tplc="EC32F7F2" w:tentative="1">
      <w:start w:val="1"/>
      <w:numFmt w:val="bullet"/>
      <w:lvlText w:val=""/>
      <w:lvlJc w:val="left"/>
      <w:pPr>
        <w:tabs>
          <w:tab w:val="num" w:pos="4320"/>
        </w:tabs>
        <w:ind w:left="4320" w:hanging="360"/>
      </w:pPr>
      <w:rPr>
        <w:rFonts w:ascii="Wingdings" w:hAnsi="Wingdings" w:hint="default"/>
      </w:rPr>
    </w:lvl>
    <w:lvl w:ilvl="6" w:tplc="A61C12F8" w:tentative="1">
      <w:start w:val="1"/>
      <w:numFmt w:val="bullet"/>
      <w:lvlText w:val=""/>
      <w:lvlJc w:val="left"/>
      <w:pPr>
        <w:tabs>
          <w:tab w:val="num" w:pos="5040"/>
        </w:tabs>
        <w:ind w:left="5040" w:hanging="360"/>
      </w:pPr>
      <w:rPr>
        <w:rFonts w:ascii="Wingdings" w:hAnsi="Wingdings" w:hint="default"/>
      </w:rPr>
    </w:lvl>
    <w:lvl w:ilvl="7" w:tplc="386CDD72" w:tentative="1">
      <w:start w:val="1"/>
      <w:numFmt w:val="bullet"/>
      <w:lvlText w:val=""/>
      <w:lvlJc w:val="left"/>
      <w:pPr>
        <w:tabs>
          <w:tab w:val="num" w:pos="5760"/>
        </w:tabs>
        <w:ind w:left="5760" w:hanging="360"/>
      </w:pPr>
      <w:rPr>
        <w:rFonts w:ascii="Wingdings" w:hAnsi="Wingdings" w:hint="default"/>
      </w:rPr>
    </w:lvl>
    <w:lvl w:ilvl="8" w:tplc="11228C3C"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E11641E"/>
    <w:multiLevelType w:val="multilevel"/>
    <w:tmpl w:val="E098D8E4"/>
    <w:lvl w:ilvl="0">
      <w:start w:val="1"/>
      <w:numFmt w:val="decimal"/>
      <w:pStyle w:val="appendixheading1"/>
      <w:lvlText w:val="E-%1"/>
      <w:lvlJc w:val="left"/>
      <w:pPr>
        <w:tabs>
          <w:tab w:val="num" w:pos="540"/>
        </w:tabs>
        <w:ind w:left="1440" w:hanging="720"/>
      </w:pPr>
      <w:rPr>
        <w:rFonts w:cs="Times New Roman" w:hint="default"/>
      </w:rPr>
    </w:lvl>
    <w:lvl w:ilvl="1">
      <w:start w:val="1"/>
      <w:numFmt w:val="decimal"/>
      <w:pStyle w:val="Appendixheading2"/>
      <w:lvlText w:val="E-%1.%2"/>
      <w:lvlJc w:val="left"/>
      <w:pPr>
        <w:tabs>
          <w:tab w:val="num" w:pos="1242"/>
        </w:tabs>
        <w:ind w:left="2610" w:hanging="720"/>
      </w:pPr>
      <w:rPr>
        <w:rFonts w:cs="Times New Roman" w:hint="default"/>
      </w:rPr>
    </w:lvl>
    <w:lvl w:ilvl="2">
      <w:start w:val="1"/>
      <w:numFmt w:val="decimal"/>
      <w:lvlText w:val="E-%1.%2.%3"/>
      <w:lvlJc w:val="left"/>
      <w:pPr>
        <w:tabs>
          <w:tab w:val="num" w:pos="3600"/>
        </w:tabs>
        <w:ind w:left="2520" w:hanging="360"/>
      </w:pPr>
      <w:rPr>
        <w:rFonts w:cs="Times New Roman" w:hint="default"/>
        <w:b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9" w15:restartNumberingAfterBreak="0">
    <w:nsid w:val="6F81784D"/>
    <w:multiLevelType w:val="hybridMultilevel"/>
    <w:tmpl w:val="F90C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EC1E86"/>
    <w:multiLevelType w:val="hybridMultilevel"/>
    <w:tmpl w:val="45F2BA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1" w15:restartNumberingAfterBreak="0">
    <w:nsid w:val="73485620"/>
    <w:multiLevelType w:val="hybridMultilevel"/>
    <w:tmpl w:val="82B4D636"/>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2" w15:restartNumberingAfterBreak="0">
    <w:nsid w:val="742458A4"/>
    <w:multiLevelType w:val="hybridMultilevel"/>
    <w:tmpl w:val="9DC8AA92"/>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3" w15:restartNumberingAfterBreak="0">
    <w:nsid w:val="7443745E"/>
    <w:multiLevelType w:val="hybridMultilevel"/>
    <w:tmpl w:val="2B7ED828"/>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4" w15:restartNumberingAfterBreak="0">
    <w:nsid w:val="760B4D08"/>
    <w:multiLevelType w:val="hybridMultilevel"/>
    <w:tmpl w:val="813450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5" w15:restartNumberingAfterBreak="0">
    <w:nsid w:val="762836D8"/>
    <w:multiLevelType w:val="hybridMultilevel"/>
    <w:tmpl w:val="8BB077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6" w15:restartNumberingAfterBreak="0">
    <w:nsid w:val="792F40B0"/>
    <w:multiLevelType w:val="multilevel"/>
    <w:tmpl w:val="5A8C21EA"/>
    <w:lvl w:ilvl="0">
      <w:start w:val="1"/>
      <w:numFmt w:val="none"/>
      <w:pStyle w:val="ALBegin"/>
      <w:lvlText w:val="%1"/>
      <w:lvlJc w:val="left"/>
      <w:pPr>
        <w:tabs>
          <w:tab w:val="num" w:pos="1584"/>
        </w:tabs>
        <w:ind w:left="1584" w:hanging="288"/>
      </w:pPr>
    </w:lvl>
    <w:lvl w:ilvl="1">
      <w:start w:val="1"/>
      <w:numFmt w:val="lowerLetter"/>
      <w:pStyle w:val="ALItem"/>
      <w:lvlText w:val="%2."/>
      <w:lvlJc w:val="left"/>
      <w:pPr>
        <w:tabs>
          <w:tab w:val="num" w:pos="1584"/>
        </w:tabs>
        <w:ind w:left="1584" w:hanging="288"/>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7" w15:restartNumberingAfterBreak="0">
    <w:nsid w:val="7A7E00C6"/>
    <w:multiLevelType w:val="hybridMultilevel"/>
    <w:tmpl w:val="C3D41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BAE1993"/>
    <w:multiLevelType w:val="hybridMultilevel"/>
    <w:tmpl w:val="1A489DFE"/>
    <w:lvl w:ilvl="0" w:tplc="DD6278DC">
      <w:start w:val="1"/>
      <w:numFmt w:val="bullet"/>
      <w:lvlText w:val="-"/>
      <w:lvlJc w:val="left"/>
      <w:pPr>
        <w:ind w:left="792" w:hanging="360"/>
      </w:pPr>
      <w:rPr>
        <w:rFonts w:ascii="Cambria" w:eastAsia="Arial Narrow" w:hAnsi="Cambria"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9" w15:restartNumberingAfterBreak="0">
    <w:nsid w:val="7BB77A6A"/>
    <w:multiLevelType w:val="hybridMultilevel"/>
    <w:tmpl w:val="F5429ED2"/>
    <w:lvl w:ilvl="0" w:tplc="FAE6D5F2">
      <w:start w:val="1"/>
      <w:numFmt w:val="decimal"/>
      <w:pStyle w:val="numbertextChar"/>
      <w:lvlText w:val="%1."/>
      <w:lvlJc w:val="left"/>
      <w:pPr>
        <w:tabs>
          <w:tab w:val="num" w:pos="840"/>
        </w:tabs>
        <w:ind w:left="840" w:hanging="480"/>
      </w:pPr>
      <w:rPr>
        <w:rFonts w:hint="default"/>
      </w:rPr>
    </w:lvl>
    <w:lvl w:ilvl="1" w:tplc="406022FC">
      <w:start w:val="1"/>
      <w:numFmt w:val="lowerLetter"/>
      <w:lvlText w:val="%2."/>
      <w:lvlJc w:val="left"/>
      <w:pPr>
        <w:tabs>
          <w:tab w:val="num" w:pos="1440"/>
        </w:tabs>
        <w:ind w:left="1440" w:hanging="360"/>
      </w:pPr>
      <w:rPr>
        <w:rFonts w:hint="default"/>
      </w:rPr>
    </w:lvl>
    <w:lvl w:ilvl="2" w:tplc="845C5FF4" w:tentative="1">
      <w:start w:val="1"/>
      <w:numFmt w:val="lowerRoman"/>
      <w:lvlText w:val="%3."/>
      <w:lvlJc w:val="right"/>
      <w:pPr>
        <w:tabs>
          <w:tab w:val="num" w:pos="2160"/>
        </w:tabs>
        <w:ind w:left="2160" w:hanging="180"/>
      </w:pPr>
    </w:lvl>
    <w:lvl w:ilvl="3" w:tplc="6DA24CEA" w:tentative="1">
      <w:start w:val="1"/>
      <w:numFmt w:val="decimal"/>
      <w:lvlText w:val="%4."/>
      <w:lvlJc w:val="left"/>
      <w:pPr>
        <w:tabs>
          <w:tab w:val="num" w:pos="2880"/>
        </w:tabs>
        <w:ind w:left="2880" w:hanging="360"/>
      </w:pPr>
    </w:lvl>
    <w:lvl w:ilvl="4" w:tplc="1EDE91F6" w:tentative="1">
      <w:start w:val="1"/>
      <w:numFmt w:val="lowerLetter"/>
      <w:lvlText w:val="%5."/>
      <w:lvlJc w:val="left"/>
      <w:pPr>
        <w:tabs>
          <w:tab w:val="num" w:pos="3600"/>
        </w:tabs>
        <w:ind w:left="3600" w:hanging="360"/>
      </w:pPr>
    </w:lvl>
    <w:lvl w:ilvl="5" w:tplc="F96EB024" w:tentative="1">
      <w:start w:val="1"/>
      <w:numFmt w:val="lowerRoman"/>
      <w:lvlText w:val="%6."/>
      <w:lvlJc w:val="right"/>
      <w:pPr>
        <w:tabs>
          <w:tab w:val="num" w:pos="4320"/>
        </w:tabs>
        <w:ind w:left="4320" w:hanging="180"/>
      </w:pPr>
    </w:lvl>
    <w:lvl w:ilvl="6" w:tplc="F84AB8F8" w:tentative="1">
      <w:start w:val="1"/>
      <w:numFmt w:val="decimal"/>
      <w:lvlText w:val="%7."/>
      <w:lvlJc w:val="left"/>
      <w:pPr>
        <w:tabs>
          <w:tab w:val="num" w:pos="5040"/>
        </w:tabs>
        <w:ind w:left="5040" w:hanging="360"/>
      </w:pPr>
    </w:lvl>
    <w:lvl w:ilvl="7" w:tplc="96026E5C" w:tentative="1">
      <w:start w:val="1"/>
      <w:numFmt w:val="lowerLetter"/>
      <w:lvlText w:val="%8."/>
      <w:lvlJc w:val="left"/>
      <w:pPr>
        <w:tabs>
          <w:tab w:val="num" w:pos="5760"/>
        </w:tabs>
        <w:ind w:left="5760" w:hanging="360"/>
      </w:pPr>
    </w:lvl>
    <w:lvl w:ilvl="8" w:tplc="3A58B07A" w:tentative="1">
      <w:start w:val="1"/>
      <w:numFmt w:val="lowerRoman"/>
      <w:lvlText w:val="%9."/>
      <w:lvlJc w:val="right"/>
      <w:pPr>
        <w:tabs>
          <w:tab w:val="num" w:pos="6480"/>
        </w:tabs>
        <w:ind w:left="6480" w:hanging="180"/>
      </w:pPr>
    </w:lvl>
  </w:abstractNum>
  <w:abstractNum w:abstractNumId="130" w15:restartNumberingAfterBreak="0">
    <w:nsid w:val="7BE13707"/>
    <w:multiLevelType w:val="hybridMultilevel"/>
    <w:tmpl w:val="7F4AB084"/>
    <w:lvl w:ilvl="0" w:tplc="1624B94E">
      <w:start w:val="1"/>
      <w:numFmt w:val="bullet"/>
      <w:lvlText w:val="■"/>
      <w:lvlJc w:val="left"/>
      <w:pPr>
        <w:ind w:left="720" w:hanging="360"/>
      </w:pPr>
      <w:rPr>
        <w:rFonts w:ascii="Franklin Gothic Book" w:hAnsi="Franklin Gothic Book" w:hint="default"/>
        <w:color w:val="005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5D3F81"/>
    <w:multiLevelType w:val="hybridMultilevel"/>
    <w:tmpl w:val="1076D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8B3D66"/>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F121FA0"/>
    <w:multiLevelType w:val="hybridMultilevel"/>
    <w:tmpl w:val="D0EC9A66"/>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61"/>
  </w:num>
  <w:num w:numId="2">
    <w:abstractNumId w:val="42"/>
  </w:num>
  <w:num w:numId="3">
    <w:abstractNumId w:val="63"/>
  </w:num>
  <w:num w:numId="4">
    <w:abstractNumId w:val="13"/>
  </w:num>
  <w:num w:numId="5">
    <w:abstractNumId w:val="24"/>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num>
  <w:num w:numId="8">
    <w:abstractNumId w:val="102"/>
    <w:lvlOverride w:ilvl="0">
      <w:lvl w:ilvl="0">
        <w:start w:val="1"/>
        <w:numFmt w:val="upperLetter"/>
        <w:pStyle w:val="A1AppendixI"/>
        <w:lvlText w:val="Appendix %1."/>
        <w:lvlJc w:val="right"/>
        <w:pPr>
          <w:ind w:left="1800" w:hanging="360"/>
        </w:pPr>
        <w:rPr>
          <w:rFonts w:hint="default"/>
        </w:rPr>
      </w:lvl>
    </w:lvlOverride>
  </w:num>
  <w:num w:numId="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8"/>
  </w:num>
  <w:num w:numId="11">
    <w:abstractNumId w:val="4"/>
  </w:num>
  <w:num w:numId="12">
    <w:abstractNumId w:val="129"/>
  </w:num>
  <w:num w:numId="13">
    <w:abstractNumId w:val="81"/>
  </w:num>
  <w:num w:numId="14">
    <w:abstractNumId w:val="14"/>
  </w:num>
  <w:num w:numId="15">
    <w:abstractNumId w:val="91"/>
  </w:num>
  <w:num w:numId="16">
    <w:abstractNumId w:val="3"/>
  </w:num>
  <w:num w:numId="17">
    <w:abstractNumId w:val="22"/>
  </w:num>
  <w:num w:numId="18">
    <w:abstractNumId w:val="0"/>
  </w:num>
  <w:num w:numId="19">
    <w:abstractNumId w:val="110"/>
  </w:num>
  <w:num w:numId="20">
    <w:abstractNumId w:val="41"/>
  </w:num>
  <w:num w:numId="21">
    <w:abstractNumId w:val="100"/>
  </w:num>
  <w:num w:numId="22">
    <w:abstractNumId w:val="2"/>
  </w:num>
  <w:num w:numId="23">
    <w:abstractNumId w:val="77"/>
  </w:num>
  <w:num w:numId="24">
    <w:abstractNumId w:val="1"/>
  </w:num>
  <w:num w:numId="25">
    <w:abstractNumId w:val="97"/>
  </w:num>
  <w:num w:numId="26">
    <w:abstractNumId w:val="30"/>
  </w:num>
  <w:num w:numId="27">
    <w:abstractNumId w:val="102"/>
  </w:num>
  <w:num w:numId="28">
    <w:abstractNumId w:val="29"/>
  </w:num>
  <w:num w:numId="29">
    <w:abstractNumId w:val="58"/>
  </w:num>
  <w:num w:numId="30">
    <w:abstractNumId w:val="87"/>
  </w:num>
  <w:num w:numId="31">
    <w:abstractNumId w:val="26"/>
  </w:num>
  <w:num w:numId="32">
    <w:abstractNumId w:val="115"/>
  </w:num>
  <w:num w:numId="33">
    <w:abstractNumId w:val="9"/>
  </w:num>
  <w:num w:numId="3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80"/>
  </w:num>
  <w:num w:numId="37">
    <w:abstractNumId w:val="90"/>
  </w:num>
  <w:num w:numId="38">
    <w:abstractNumId w:val="123"/>
  </w:num>
  <w:num w:numId="39">
    <w:abstractNumId w:val="96"/>
  </w:num>
  <w:num w:numId="40">
    <w:abstractNumId w:val="20"/>
  </w:num>
  <w:num w:numId="41">
    <w:abstractNumId w:val="132"/>
  </w:num>
  <w:num w:numId="42">
    <w:abstractNumId w:val="93"/>
  </w:num>
  <w:num w:numId="43">
    <w:abstractNumId w:val="25"/>
  </w:num>
  <w:num w:numId="44">
    <w:abstractNumId w:val="52"/>
  </w:num>
  <w:num w:numId="45">
    <w:abstractNumId w:val="50"/>
  </w:num>
  <w:num w:numId="46">
    <w:abstractNumId w:val="88"/>
  </w:num>
  <w:num w:numId="47">
    <w:abstractNumId w:val="78"/>
  </w:num>
  <w:num w:numId="48">
    <w:abstractNumId w:val="120"/>
  </w:num>
  <w:num w:numId="49">
    <w:abstractNumId w:val="54"/>
  </w:num>
  <w:num w:numId="50">
    <w:abstractNumId w:val="124"/>
  </w:num>
  <w:num w:numId="51">
    <w:abstractNumId w:val="60"/>
  </w:num>
  <w:num w:numId="52">
    <w:abstractNumId w:val="86"/>
  </w:num>
  <w:num w:numId="53">
    <w:abstractNumId w:val="73"/>
  </w:num>
  <w:num w:numId="54">
    <w:abstractNumId w:val="27"/>
  </w:num>
  <w:num w:numId="55">
    <w:abstractNumId w:val="7"/>
  </w:num>
  <w:num w:numId="56">
    <w:abstractNumId w:val="79"/>
  </w:num>
  <w:num w:numId="57">
    <w:abstractNumId w:val="130"/>
  </w:num>
  <w:num w:numId="58">
    <w:abstractNumId w:val="105"/>
  </w:num>
  <w:num w:numId="59">
    <w:abstractNumId w:val="59"/>
  </w:num>
  <w:num w:numId="60">
    <w:abstractNumId w:val="103"/>
  </w:num>
  <w:num w:numId="61">
    <w:abstractNumId w:val="99"/>
  </w:num>
  <w:num w:numId="62">
    <w:abstractNumId w:val="16"/>
  </w:num>
  <w:num w:numId="63">
    <w:abstractNumId w:val="98"/>
  </w:num>
  <w:num w:numId="64">
    <w:abstractNumId w:val="21"/>
  </w:num>
  <w:num w:numId="65">
    <w:abstractNumId w:val="5"/>
  </w:num>
  <w:num w:numId="66">
    <w:abstractNumId w:val="128"/>
  </w:num>
  <w:num w:numId="67">
    <w:abstractNumId w:val="83"/>
  </w:num>
  <w:num w:numId="68">
    <w:abstractNumId w:val="84"/>
  </w:num>
  <w:num w:numId="69">
    <w:abstractNumId w:val="39"/>
  </w:num>
  <w:num w:numId="70">
    <w:abstractNumId w:val="117"/>
  </w:num>
  <w:num w:numId="71">
    <w:abstractNumId w:val="55"/>
  </w:num>
  <w:num w:numId="72">
    <w:abstractNumId w:val="116"/>
  </w:num>
  <w:num w:numId="73">
    <w:abstractNumId w:val="8"/>
  </w:num>
  <w:num w:numId="74">
    <w:abstractNumId w:val="125"/>
  </w:num>
  <w:num w:numId="75">
    <w:abstractNumId w:val="119"/>
  </w:num>
  <w:num w:numId="76">
    <w:abstractNumId w:val="75"/>
  </w:num>
  <w:num w:numId="77">
    <w:abstractNumId w:val="47"/>
  </w:num>
  <w:num w:numId="78">
    <w:abstractNumId w:val="28"/>
  </w:num>
  <w:num w:numId="79">
    <w:abstractNumId w:val="111"/>
  </w:num>
  <w:num w:numId="80">
    <w:abstractNumId w:val="64"/>
  </w:num>
  <w:num w:numId="81">
    <w:abstractNumId w:val="107"/>
  </w:num>
  <w:num w:numId="82">
    <w:abstractNumId w:val="37"/>
  </w:num>
  <w:num w:numId="83">
    <w:abstractNumId w:val="45"/>
  </w:num>
  <w:num w:numId="84">
    <w:abstractNumId w:val="109"/>
  </w:num>
  <w:num w:numId="85">
    <w:abstractNumId w:val="43"/>
  </w:num>
  <w:num w:numId="86">
    <w:abstractNumId w:val="65"/>
  </w:num>
  <w:num w:numId="87">
    <w:abstractNumId w:val="33"/>
  </w:num>
  <w:num w:numId="88">
    <w:abstractNumId w:val="10"/>
  </w:num>
  <w:num w:numId="89">
    <w:abstractNumId w:val="53"/>
  </w:num>
  <w:num w:numId="90">
    <w:abstractNumId w:val="18"/>
  </w:num>
  <w:num w:numId="91">
    <w:abstractNumId w:val="66"/>
  </w:num>
  <w:num w:numId="92">
    <w:abstractNumId w:val="6"/>
  </w:num>
  <w:num w:numId="93">
    <w:abstractNumId w:val="127"/>
  </w:num>
  <w:num w:numId="94">
    <w:abstractNumId w:val="82"/>
  </w:num>
  <w:num w:numId="95">
    <w:abstractNumId w:val="36"/>
  </w:num>
  <w:num w:numId="96">
    <w:abstractNumId w:val="17"/>
  </w:num>
  <w:num w:numId="97">
    <w:abstractNumId w:val="72"/>
  </w:num>
  <w:num w:numId="98">
    <w:abstractNumId w:val="51"/>
  </w:num>
  <w:num w:numId="99">
    <w:abstractNumId w:val="56"/>
  </w:num>
  <w:num w:numId="100">
    <w:abstractNumId w:val="31"/>
  </w:num>
  <w:num w:numId="101">
    <w:abstractNumId w:val="35"/>
  </w:num>
  <w:num w:numId="102">
    <w:abstractNumId w:val="76"/>
  </w:num>
  <w:num w:numId="103">
    <w:abstractNumId w:val="108"/>
  </w:num>
  <w:num w:numId="104">
    <w:abstractNumId w:val="104"/>
  </w:num>
  <w:num w:numId="105">
    <w:abstractNumId w:val="114"/>
  </w:num>
  <w:num w:numId="106">
    <w:abstractNumId w:val="131"/>
  </w:num>
  <w:num w:numId="107">
    <w:abstractNumId w:val="11"/>
  </w:num>
  <w:num w:numId="108">
    <w:abstractNumId w:val="69"/>
  </w:num>
  <w:num w:numId="109">
    <w:abstractNumId w:val="44"/>
  </w:num>
  <w:num w:numId="110">
    <w:abstractNumId w:val="38"/>
  </w:num>
  <w:num w:numId="111">
    <w:abstractNumId w:val="85"/>
  </w:num>
  <w:num w:numId="112">
    <w:abstractNumId w:val="12"/>
  </w:num>
  <w:num w:numId="113">
    <w:abstractNumId w:val="34"/>
  </w:num>
  <w:num w:numId="114">
    <w:abstractNumId w:val="94"/>
  </w:num>
  <w:num w:numId="115">
    <w:abstractNumId w:val="15"/>
  </w:num>
  <w:num w:numId="116">
    <w:abstractNumId w:val="40"/>
  </w:num>
  <w:num w:numId="117">
    <w:abstractNumId w:val="112"/>
  </w:num>
  <w:num w:numId="118">
    <w:abstractNumId w:val="133"/>
  </w:num>
  <w:num w:numId="119">
    <w:abstractNumId w:val="67"/>
  </w:num>
  <w:num w:numId="120">
    <w:abstractNumId w:val="32"/>
  </w:num>
  <w:num w:numId="121">
    <w:abstractNumId w:val="71"/>
  </w:num>
  <w:num w:numId="122">
    <w:abstractNumId w:val="101"/>
  </w:num>
  <w:num w:numId="123">
    <w:abstractNumId w:val="70"/>
  </w:num>
  <w:num w:numId="124">
    <w:abstractNumId w:val="106"/>
  </w:num>
  <w:num w:numId="125">
    <w:abstractNumId w:val="121"/>
  </w:num>
  <w:num w:numId="126">
    <w:abstractNumId w:val="89"/>
  </w:num>
  <w:num w:numId="127">
    <w:abstractNumId w:val="46"/>
  </w:num>
  <w:num w:numId="128">
    <w:abstractNumId w:val="92"/>
  </w:num>
  <w:num w:numId="129">
    <w:abstractNumId w:val="19"/>
  </w:num>
  <w:num w:numId="130">
    <w:abstractNumId w:val="74"/>
  </w:num>
  <w:num w:numId="131">
    <w:abstractNumId w:val="122"/>
  </w:num>
  <w:num w:numId="132">
    <w:abstractNumId w:val="49"/>
  </w:num>
  <w:num w:numId="133">
    <w:abstractNumId w:val="23"/>
  </w:num>
  <w:num w:numId="134">
    <w:abstractNumId w:val="48"/>
  </w:num>
  <w:num w:numId="135">
    <w:abstractNumId w:val="68"/>
  </w:num>
  <w:num w:numId="136">
    <w:abstractNumId w:val="11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233"/>
    <w:rsid w:val="0000180A"/>
    <w:rsid w:val="00002A46"/>
    <w:rsid w:val="00003586"/>
    <w:rsid w:val="0000387E"/>
    <w:rsid w:val="000058EA"/>
    <w:rsid w:val="00005C57"/>
    <w:rsid w:val="00005FB7"/>
    <w:rsid w:val="00006575"/>
    <w:rsid w:val="000073DC"/>
    <w:rsid w:val="00007967"/>
    <w:rsid w:val="00007F9F"/>
    <w:rsid w:val="000127EE"/>
    <w:rsid w:val="00012A06"/>
    <w:rsid w:val="00015A35"/>
    <w:rsid w:val="00016925"/>
    <w:rsid w:val="00017F9C"/>
    <w:rsid w:val="0002042B"/>
    <w:rsid w:val="00024A86"/>
    <w:rsid w:val="00025536"/>
    <w:rsid w:val="000258B7"/>
    <w:rsid w:val="00025C78"/>
    <w:rsid w:val="00026D6D"/>
    <w:rsid w:val="00027516"/>
    <w:rsid w:val="00027DFD"/>
    <w:rsid w:val="000304D4"/>
    <w:rsid w:val="00031101"/>
    <w:rsid w:val="00032FE9"/>
    <w:rsid w:val="000338DF"/>
    <w:rsid w:val="00033AD1"/>
    <w:rsid w:val="0003646C"/>
    <w:rsid w:val="00036E04"/>
    <w:rsid w:val="000403AE"/>
    <w:rsid w:val="00041117"/>
    <w:rsid w:val="00041765"/>
    <w:rsid w:val="00044FBC"/>
    <w:rsid w:val="00045087"/>
    <w:rsid w:val="0004534E"/>
    <w:rsid w:val="000453BA"/>
    <w:rsid w:val="000462C7"/>
    <w:rsid w:val="000476A4"/>
    <w:rsid w:val="00051F1E"/>
    <w:rsid w:val="0005228A"/>
    <w:rsid w:val="00052561"/>
    <w:rsid w:val="00054B7B"/>
    <w:rsid w:val="000555C9"/>
    <w:rsid w:val="000557A5"/>
    <w:rsid w:val="0005670C"/>
    <w:rsid w:val="00056CE6"/>
    <w:rsid w:val="00060265"/>
    <w:rsid w:val="00061668"/>
    <w:rsid w:val="00062069"/>
    <w:rsid w:val="000627C6"/>
    <w:rsid w:val="000627C8"/>
    <w:rsid w:val="00062D5F"/>
    <w:rsid w:val="0006308C"/>
    <w:rsid w:val="00064057"/>
    <w:rsid w:val="0006425E"/>
    <w:rsid w:val="00067FD4"/>
    <w:rsid w:val="00070D5B"/>
    <w:rsid w:val="0007121C"/>
    <w:rsid w:val="000718D1"/>
    <w:rsid w:val="0007199E"/>
    <w:rsid w:val="00071F18"/>
    <w:rsid w:val="000722BE"/>
    <w:rsid w:val="000725D0"/>
    <w:rsid w:val="00072EFB"/>
    <w:rsid w:val="000741FC"/>
    <w:rsid w:val="0007465E"/>
    <w:rsid w:val="00074EEE"/>
    <w:rsid w:val="0007518C"/>
    <w:rsid w:val="00075210"/>
    <w:rsid w:val="000770FD"/>
    <w:rsid w:val="00077257"/>
    <w:rsid w:val="00077549"/>
    <w:rsid w:val="000804DA"/>
    <w:rsid w:val="00080AAA"/>
    <w:rsid w:val="000812E1"/>
    <w:rsid w:val="0008174A"/>
    <w:rsid w:val="000828F2"/>
    <w:rsid w:val="00082D55"/>
    <w:rsid w:val="00084706"/>
    <w:rsid w:val="00084A7F"/>
    <w:rsid w:val="00084B84"/>
    <w:rsid w:val="000859BF"/>
    <w:rsid w:val="00087E04"/>
    <w:rsid w:val="000911E9"/>
    <w:rsid w:val="00091E03"/>
    <w:rsid w:val="00092D5E"/>
    <w:rsid w:val="00095503"/>
    <w:rsid w:val="000956DD"/>
    <w:rsid w:val="000959E4"/>
    <w:rsid w:val="0009642E"/>
    <w:rsid w:val="000A06D1"/>
    <w:rsid w:val="000A0FB0"/>
    <w:rsid w:val="000A13CB"/>
    <w:rsid w:val="000A14B3"/>
    <w:rsid w:val="000A294A"/>
    <w:rsid w:val="000A2A5A"/>
    <w:rsid w:val="000A2C88"/>
    <w:rsid w:val="000A5EAF"/>
    <w:rsid w:val="000A64FC"/>
    <w:rsid w:val="000A770B"/>
    <w:rsid w:val="000A7D66"/>
    <w:rsid w:val="000A7ED7"/>
    <w:rsid w:val="000B16F7"/>
    <w:rsid w:val="000B1E44"/>
    <w:rsid w:val="000B269E"/>
    <w:rsid w:val="000B2B06"/>
    <w:rsid w:val="000B2C12"/>
    <w:rsid w:val="000B3099"/>
    <w:rsid w:val="000B79DB"/>
    <w:rsid w:val="000C06B2"/>
    <w:rsid w:val="000C07A3"/>
    <w:rsid w:val="000C2C81"/>
    <w:rsid w:val="000C333C"/>
    <w:rsid w:val="000C473A"/>
    <w:rsid w:val="000C48C8"/>
    <w:rsid w:val="000C4F82"/>
    <w:rsid w:val="000C5006"/>
    <w:rsid w:val="000C5499"/>
    <w:rsid w:val="000C54B3"/>
    <w:rsid w:val="000C64BD"/>
    <w:rsid w:val="000C6B18"/>
    <w:rsid w:val="000C774B"/>
    <w:rsid w:val="000C7947"/>
    <w:rsid w:val="000D0025"/>
    <w:rsid w:val="000D2C67"/>
    <w:rsid w:val="000D3D70"/>
    <w:rsid w:val="000D3F1B"/>
    <w:rsid w:val="000D4735"/>
    <w:rsid w:val="000D4A97"/>
    <w:rsid w:val="000D4A98"/>
    <w:rsid w:val="000D4E46"/>
    <w:rsid w:val="000D58F4"/>
    <w:rsid w:val="000D5A24"/>
    <w:rsid w:val="000D5AD4"/>
    <w:rsid w:val="000D6B71"/>
    <w:rsid w:val="000D79E1"/>
    <w:rsid w:val="000E03DB"/>
    <w:rsid w:val="000E0897"/>
    <w:rsid w:val="000E0987"/>
    <w:rsid w:val="000E0F9E"/>
    <w:rsid w:val="000E2BF3"/>
    <w:rsid w:val="000E3A99"/>
    <w:rsid w:val="000E3B08"/>
    <w:rsid w:val="000E3DE3"/>
    <w:rsid w:val="000E4AC7"/>
    <w:rsid w:val="000E4B9B"/>
    <w:rsid w:val="000F1EF0"/>
    <w:rsid w:val="000F2EC3"/>
    <w:rsid w:val="000F439E"/>
    <w:rsid w:val="000F447F"/>
    <w:rsid w:val="000F5243"/>
    <w:rsid w:val="000F58C5"/>
    <w:rsid w:val="000F5B4B"/>
    <w:rsid w:val="000F60C9"/>
    <w:rsid w:val="000F775A"/>
    <w:rsid w:val="000F7A65"/>
    <w:rsid w:val="000F7C08"/>
    <w:rsid w:val="00100F2E"/>
    <w:rsid w:val="001024CC"/>
    <w:rsid w:val="00106B37"/>
    <w:rsid w:val="00106E61"/>
    <w:rsid w:val="00107820"/>
    <w:rsid w:val="00107A19"/>
    <w:rsid w:val="00110E57"/>
    <w:rsid w:val="00111D31"/>
    <w:rsid w:val="00112B2F"/>
    <w:rsid w:val="001133DE"/>
    <w:rsid w:val="00113409"/>
    <w:rsid w:val="00113A08"/>
    <w:rsid w:val="00113CEA"/>
    <w:rsid w:val="00114DB2"/>
    <w:rsid w:val="0011561F"/>
    <w:rsid w:val="001171EE"/>
    <w:rsid w:val="00120434"/>
    <w:rsid w:val="00120796"/>
    <w:rsid w:val="00120FBC"/>
    <w:rsid w:val="00121E1E"/>
    <w:rsid w:val="001227A8"/>
    <w:rsid w:val="00122F59"/>
    <w:rsid w:val="0012449E"/>
    <w:rsid w:val="001248D9"/>
    <w:rsid w:val="00124B26"/>
    <w:rsid w:val="001265BA"/>
    <w:rsid w:val="001276B9"/>
    <w:rsid w:val="00127933"/>
    <w:rsid w:val="00127962"/>
    <w:rsid w:val="00127CB1"/>
    <w:rsid w:val="00130ACD"/>
    <w:rsid w:val="00131582"/>
    <w:rsid w:val="0013252B"/>
    <w:rsid w:val="00132D9D"/>
    <w:rsid w:val="00133832"/>
    <w:rsid w:val="00133F67"/>
    <w:rsid w:val="0013742E"/>
    <w:rsid w:val="001375FE"/>
    <w:rsid w:val="0013767F"/>
    <w:rsid w:val="00137952"/>
    <w:rsid w:val="00140B36"/>
    <w:rsid w:val="0014123D"/>
    <w:rsid w:val="00142944"/>
    <w:rsid w:val="00143615"/>
    <w:rsid w:val="00143EAF"/>
    <w:rsid w:val="0014459A"/>
    <w:rsid w:val="00145049"/>
    <w:rsid w:val="00151088"/>
    <w:rsid w:val="001510B8"/>
    <w:rsid w:val="0015197F"/>
    <w:rsid w:val="001536EC"/>
    <w:rsid w:val="00153C5D"/>
    <w:rsid w:val="00154997"/>
    <w:rsid w:val="00155444"/>
    <w:rsid w:val="001563F3"/>
    <w:rsid w:val="00156B3B"/>
    <w:rsid w:val="00157012"/>
    <w:rsid w:val="00160769"/>
    <w:rsid w:val="00160FE2"/>
    <w:rsid w:val="00161D00"/>
    <w:rsid w:val="001628E2"/>
    <w:rsid w:val="00163361"/>
    <w:rsid w:val="0016414A"/>
    <w:rsid w:val="001643CA"/>
    <w:rsid w:val="001648E2"/>
    <w:rsid w:val="0016504D"/>
    <w:rsid w:val="001663D9"/>
    <w:rsid w:val="00167088"/>
    <w:rsid w:val="001671F9"/>
    <w:rsid w:val="00167681"/>
    <w:rsid w:val="001722FB"/>
    <w:rsid w:val="00172329"/>
    <w:rsid w:val="001738DA"/>
    <w:rsid w:val="00174468"/>
    <w:rsid w:val="001759FE"/>
    <w:rsid w:val="00176635"/>
    <w:rsid w:val="00176B11"/>
    <w:rsid w:val="00176EBE"/>
    <w:rsid w:val="00176FFA"/>
    <w:rsid w:val="00180509"/>
    <w:rsid w:val="00180FB4"/>
    <w:rsid w:val="0018281B"/>
    <w:rsid w:val="0018347F"/>
    <w:rsid w:val="00183AF8"/>
    <w:rsid w:val="001842EF"/>
    <w:rsid w:val="00185F99"/>
    <w:rsid w:val="001878A9"/>
    <w:rsid w:val="00187A7E"/>
    <w:rsid w:val="001901E2"/>
    <w:rsid w:val="0019190E"/>
    <w:rsid w:val="00191F11"/>
    <w:rsid w:val="00192DD6"/>
    <w:rsid w:val="00193321"/>
    <w:rsid w:val="0019381A"/>
    <w:rsid w:val="00193BA0"/>
    <w:rsid w:val="001947BE"/>
    <w:rsid w:val="00195698"/>
    <w:rsid w:val="001968FE"/>
    <w:rsid w:val="00196D69"/>
    <w:rsid w:val="001974B2"/>
    <w:rsid w:val="001974DB"/>
    <w:rsid w:val="001A0219"/>
    <w:rsid w:val="001A0F80"/>
    <w:rsid w:val="001A2811"/>
    <w:rsid w:val="001A2DE8"/>
    <w:rsid w:val="001A315F"/>
    <w:rsid w:val="001A387C"/>
    <w:rsid w:val="001A3B78"/>
    <w:rsid w:val="001A3CE3"/>
    <w:rsid w:val="001A5650"/>
    <w:rsid w:val="001A57C0"/>
    <w:rsid w:val="001A69AC"/>
    <w:rsid w:val="001A7865"/>
    <w:rsid w:val="001A7AF9"/>
    <w:rsid w:val="001B0731"/>
    <w:rsid w:val="001B0C68"/>
    <w:rsid w:val="001B292A"/>
    <w:rsid w:val="001B2A04"/>
    <w:rsid w:val="001B32EC"/>
    <w:rsid w:val="001B3863"/>
    <w:rsid w:val="001B3E2D"/>
    <w:rsid w:val="001B577A"/>
    <w:rsid w:val="001C04DD"/>
    <w:rsid w:val="001C16B6"/>
    <w:rsid w:val="001C3A93"/>
    <w:rsid w:val="001C4D3B"/>
    <w:rsid w:val="001C4FFE"/>
    <w:rsid w:val="001C6507"/>
    <w:rsid w:val="001C7182"/>
    <w:rsid w:val="001C72B0"/>
    <w:rsid w:val="001C79D7"/>
    <w:rsid w:val="001C7F2D"/>
    <w:rsid w:val="001D1176"/>
    <w:rsid w:val="001D156F"/>
    <w:rsid w:val="001D2BBB"/>
    <w:rsid w:val="001D2F1B"/>
    <w:rsid w:val="001D2FDF"/>
    <w:rsid w:val="001D5798"/>
    <w:rsid w:val="001D5D70"/>
    <w:rsid w:val="001D6285"/>
    <w:rsid w:val="001E0F0A"/>
    <w:rsid w:val="001E1E12"/>
    <w:rsid w:val="001E2D54"/>
    <w:rsid w:val="001E358B"/>
    <w:rsid w:val="001E3599"/>
    <w:rsid w:val="001E380D"/>
    <w:rsid w:val="001E418E"/>
    <w:rsid w:val="001E4C60"/>
    <w:rsid w:val="001E4DCD"/>
    <w:rsid w:val="001E5166"/>
    <w:rsid w:val="001E56EC"/>
    <w:rsid w:val="001E5ACE"/>
    <w:rsid w:val="001E5DC9"/>
    <w:rsid w:val="001E668A"/>
    <w:rsid w:val="001E7672"/>
    <w:rsid w:val="001E77D7"/>
    <w:rsid w:val="001E7A39"/>
    <w:rsid w:val="001E7C7B"/>
    <w:rsid w:val="001F0644"/>
    <w:rsid w:val="001F0BF3"/>
    <w:rsid w:val="001F0C1F"/>
    <w:rsid w:val="001F0DF5"/>
    <w:rsid w:val="001F0DFB"/>
    <w:rsid w:val="001F110A"/>
    <w:rsid w:val="001F1415"/>
    <w:rsid w:val="001F155F"/>
    <w:rsid w:val="001F2FD0"/>
    <w:rsid w:val="001F31D7"/>
    <w:rsid w:val="001F704A"/>
    <w:rsid w:val="002005AE"/>
    <w:rsid w:val="00200F11"/>
    <w:rsid w:val="0020110B"/>
    <w:rsid w:val="002014BB"/>
    <w:rsid w:val="00201999"/>
    <w:rsid w:val="00201CDE"/>
    <w:rsid w:val="0020268B"/>
    <w:rsid w:val="00202EDC"/>
    <w:rsid w:val="0020419A"/>
    <w:rsid w:val="00204807"/>
    <w:rsid w:val="0020647A"/>
    <w:rsid w:val="002077EF"/>
    <w:rsid w:val="00210798"/>
    <w:rsid w:val="00211A74"/>
    <w:rsid w:val="00211DC0"/>
    <w:rsid w:val="002120E5"/>
    <w:rsid w:val="00213598"/>
    <w:rsid w:val="002136E5"/>
    <w:rsid w:val="00214B22"/>
    <w:rsid w:val="00215A34"/>
    <w:rsid w:val="00216A10"/>
    <w:rsid w:val="00216E41"/>
    <w:rsid w:val="00216EE2"/>
    <w:rsid w:val="00217044"/>
    <w:rsid w:val="00217341"/>
    <w:rsid w:val="002178B2"/>
    <w:rsid w:val="00217AA2"/>
    <w:rsid w:val="00220C64"/>
    <w:rsid w:val="002218A1"/>
    <w:rsid w:val="00221F7D"/>
    <w:rsid w:val="0022235A"/>
    <w:rsid w:val="0022328C"/>
    <w:rsid w:val="002234E7"/>
    <w:rsid w:val="0022369C"/>
    <w:rsid w:val="00225D05"/>
    <w:rsid w:val="00226653"/>
    <w:rsid w:val="00226FEC"/>
    <w:rsid w:val="00227E15"/>
    <w:rsid w:val="00232176"/>
    <w:rsid w:val="00232C33"/>
    <w:rsid w:val="002338A3"/>
    <w:rsid w:val="0023433B"/>
    <w:rsid w:val="002344E1"/>
    <w:rsid w:val="00234D5F"/>
    <w:rsid w:val="002358DD"/>
    <w:rsid w:val="002362A7"/>
    <w:rsid w:val="00236711"/>
    <w:rsid w:val="00236BB9"/>
    <w:rsid w:val="00241B91"/>
    <w:rsid w:val="00242415"/>
    <w:rsid w:val="00242BC2"/>
    <w:rsid w:val="00243349"/>
    <w:rsid w:val="00244DBC"/>
    <w:rsid w:val="0024556E"/>
    <w:rsid w:val="00245EFC"/>
    <w:rsid w:val="0024730C"/>
    <w:rsid w:val="00247BF9"/>
    <w:rsid w:val="00250433"/>
    <w:rsid w:val="00251470"/>
    <w:rsid w:val="00251543"/>
    <w:rsid w:val="002552A3"/>
    <w:rsid w:val="0025612B"/>
    <w:rsid w:val="002573E2"/>
    <w:rsid w:val="00261122"/>
    <w:rsid w:val="0026165F"/>
    <w:rsid w:val="00261738"/>
    <w:rsid w:val="002619F9"/>
    <w:rsid w:val="00261A2D"/>
    <w:rsid w:val="00262016"/>
    <w:rsid w:val="00262323"/>
    <w:rsid w:val="00262C75"/>
    <w:rsid w:val="00264626"/>
    <w:rsid w:val="00264E74"/>
    <w:rsid w:val="00265786"/>
    <w:rsid w:val="00265927"/>
    <w:rsid w:val="002660C7"/>
    <w:rsid w:val="0026610D"/>
    <w:rsid w:val="002669E8"/>
    <w:rsid w:val="00267327"/>
    <w:rsid w:val="00267E3F"/>
    <w:rsid w:val="00270D77"/>
    <w:rsid w:val="002717A8"/>
    <w:rsid w:val="00271C8E"/>
    <w:rsid w:val="002723A8"/>
    <w:rsid w:val="00272C7F"/>
    <w:rsid w:val="0027495F"/>
    <w:rsid w:val="00275052"/>
    <w:rsid w:val="002753FF"/>
    <w:rsid w:val="002766C3"/>
    <w:rsid w:val="00277834"/>
    <w:rsid w:val="002801A9"/>
    <w:rsid w:val="0028110F"/>
    <w:rsid w:val="00281AA8"/>
    <w:rsid w:val="0028304B"/>
    <w:rsid w:val="00283D54"/>
    <w:rsid w:val="002842D8"/>
    <w:rsid w:val="00284F36"/>
    <w:rsid w:val="0028542C"/>
    <w:rsid w:val="002856B4"/>
    <w:rsid w:val="002859CC"/>
    <w:rsid w:val="00285D11"/>
    <w:rsid w:val="002861A7"/>
    <w:rsid w:val="00287337"/>
    <w:rsid w:val="002873C8"/>
    <w:rsid w:val="002900A4"/>
    <w:rsid w:val="00290153"/>
    <w:rsid w:val="002919A7"/>
    <w:rsid w:val="00292C5C"/>
    <w:rsid w:val="00292C5E"/>
    <w:rsid w:val="002943F2"/>
    <w:rsid w:val="00294536"/>
    <w:rsid w:val="0029453C"/>
    <w:rsid w:val="002946CD"/>
    <w:rsid w:val="00294E42"/>
    <w:rsid w:val="002952C0"/>
    <w:rsid w:val="00297F54"/>
    <w:rsid w:val="002A031A"/>
    <w:rsid w:val="002A2253"/>
    <w:rsid w:val="002A243F"/>
    <w:rsid w:val="002A449E"/>
    <w:rsid w:val="002A4DAF"/>
    <w:rsid w:val="002A5185"/>
    <w:rsid w:val="002A5925"/>
    <w:rsid w:val="002A6394"/>
    <w:rsid w:val="002A7554"/>
    <w:rsid w:val="002B258F"/>
    <w:rsid w:val="002B2CF6"/>
    <w:rsid w:val="002B326F"/>
    <w:rsid w:val="002B48DA"/>
    <w:rsid w:val="002B525B"/>
    <w:rsid w:val="002B5CF2"/>
    <w:rsid w:val="002B6F38"/>
    <w:rsid w:val="002C0341"/>
    <w:rsid w:val="002C07C0"/>
    <w:rsid w:val="002C28E3"/>
    <w:rsid w:val="002C32D3"/>
    <w:rsid w:val="002C37A9"/>
    <w:rsid w:val="002C3A39"/>
    <w:rsid w:val="002C3B1A"/>
    <w:rsid w:val="002C58D7"/>
    <w:rsid w:val="002C59D0"/>
    <w:rsid w:val="002C7135"/>
    <w:rsid w:val="002C755D"/>
    <w:rsid w:val="002D19CD"/>
    <w:rsid w:val="002D1B82"/>
    <w:rsid w:val="002D1FAA"/>
    <w:rsid w:val="002D3BD6"/>
    <w:rsid w:val="002D41C2"/>
    <w:rsid w:val="002D47B7"/>
    <w:rsid w:val="002D4E17"/>
    <w:rsid w:val="002D6D70"/>
    <w:rsid w:val="002D7997"/>
    <w:rsid w:val="002E00C7"/>
    <w:rsid w:val="002E0595"/>
    <w:rsid w:val="002E1EEE"/>
    <w:rsid w:val="002E22CE"/>
    <w:rsid w:val="002E2FD7"/>
    <w:rsid w:val="002E332F"/>
    <w:rsid w:val="002E4DA6"/>
    <w:rsid w:val="002E67AD"/>
    <w:rsid w:val="002F112D"/>
    <w:rsid w:val="002F2B07"/>
    <w:rsid w:val="002F3671"/>
    <w:rsid w:val="002F468A"/>
    <w:rsid w:val="002F4869"/>
    <w:rsid w:val="002F4C4A"/>
    <w:rsid w:val="002F5415"/>
    <w:rsid w:val="002F5964"/>
    <w:rsid w:val="002F617D"/>
    <w:rsid w:val="002F6E08"/>
    <w:rsid w:val="002F7087"/>
    <w:rsid w:val="0030129A"/>
    <w:rsid w:val="0030136D"/>
    <w:rsid w:val="003037C6"/>
    <w:rsid w:val="00305436"/>
    <w:rsid w:val="003057DE"/>
    <w:rsid w:val="003072F3"/>
    <w:rsid w:val="00307315"/>
    <w:rsid w:val="00307EAE"/>
    <w:rsid w:val="00312044"/>
    <w:rsid w:val="0031298B"/>
    <w:rsid w:val="0031383F"/>
    <w:rsid w:val="0031536E"/>
    <w:rsid w:val="00315BD9"/>
    <w:rsid w:val="00315E02"/>
    <w:rsid w:val="00316426"/>
    <w:rsid w:val="0031654D"/>
    <w:rsid w:val="0031654F"/>
    <w:rsid w:val="00316F09"/>
    <w:rsid w:val="0031784C"/>
    <w:rsid w:val="003239B8"/>
    <w:rsid w:val="00323D5F"/>
    <w:rsid w:val="003256D4"/>
    <w:rsid w:val="00325E3D"/>
    <w:rsid w:val="0032672F"/>
    <w:rsid w:val="00326944"/>
    <w:rsid w:val="00326B02"/>
    <w:rsid w:val="0032718D"/>
    <w:rsid w:val="003272DE"/>
    <w:rsid w:val="003315A3"/>
    <w:rsid w:val="003318CB"/>
    <w:rsid w:val="003330A8"/>
    <w:rsid w:val="00333EEB"/>
    <w:rsid w:val="003362F2"/>
    <w:rsid w:val="00336DDE"/>
    <w:rsid w:val="00337409"/>
    <w:rsid w:val="00337DFD"/>
    <w:rsid w:val="00337F72"/>
    <w:rsid w:val="00340D02"/>
    <w:rsid w:val="00342445"/>
    <w:rsid w:val="00342CAB"/>
    <w:rsid w:val="00344403"/>
    <w:rsid w:val="003450B6"/>
    <w:rsid w:val="00345A80"/>
    <w:rsid w:val="00346038"/>
    <w:rsid w:val="00347012"/>
    <w:rsid w:val="003527AB"/>
    <w:rsid w:val="003537CD"/>
    <w:rsid w:val="00353C6D"/>
    <w:rsid w:val="00354A6F"/>
    <w:rsid w:val="00354FF3"/>
    <w:rsid w:val="003571BA"/>
    <w:rsid w:val="00357CFC"/>
    <w:rsid w:val="003601E0"/>
    <w:rsid w:val="0036026F"/>
    <w:rsid w:val="00362C51"/>
    <w:rsid w:val="00363033"/>
    <w:rsid w:val="00363C31"/>
    <w:rsid w:val="00363D77"/>
    <w:rsid w:val="0036468A"/>
    <w:rsid w:val="00365345"/>
    <w:rsid w:val="003675BD"/>
    <w:rsid w:val="00367643"/>
    <w:rsid w:val="003679BC"/>
    <w:rsid w:val="00367DDD"/>
    <w:rsid w:val="00367E51"/>
    <w:rsid w:val="0037014F"/>
    <w:rsid w:val="003706A9"/>
    <w:rsid w:val="003709EF"/>
    <w:rsid w:val="00370C01"/>
    <w:rsid w:val="003716AA"/>
    <w:rsid w:val="00372AF8"/>
    <w:rsid w:val="00375409"/>
    <w:rsid w:val="0037555C"/>
    <w:rsid w:val="003763CD"/>
    <w:rsid w:val="003768FF"/>
    <w:rsid w:val="00377268"/>
    <w:rsid w:val="00377739"/>
    <w:rsid w:val="003801C2"/>
    <w:rsid w:val="00380A1D"/>
    <w:rsid w:val="00380B22"/>
    <w:rsid w:val="003811BE"/>
    <w:rsid w:val="00382B10"/>
    <w:rsid w:val="00382DF6"/>
    <w:rsid w:val="00383BCF"/>
    <w:rsid w:val="00384C74"/>
    <w:rsid w:val="0038675A"/>
    <w:rsid w:val="00387731"/>
    <w:rsid w:val="00392175"/>
    <w:rsid w:val="00392612"/>
    <w:rsid w:val="00394715"/>
    <w:rsid w:val="00394DE1"/>
    <w:rsid w:val="0039580B"/>
    <w:rsid w:val="003A1400"/>
    <w:rsid w:val="003A2E90"/>
    <w:rsid w:val="003A2F9D"/>
    <w:rsid w:val="003A328A"/>
    <w:rsid w:val="003A36C7"/>
    <w:rsid w:val="003A37BE"/>
    <w:rsid w:val="003A4004"/>
    <w:rsid w:val="003A509A"/>
    <w:rsid w:val="003A75D3"/>
    <w:rsid w:val="003A7DCC"/>
    <w:rsid w:val="003B0128"/>
    <w:rsid w:val="003B0F40"/>
    <w:rsid w:val="003B178C"/>
    <w:rsid w:val="003B243F"/>
    <w:rsid w:val="003B2F57"/>
    <w:rsid w:val="003B3B7E"/>
    <w:rsid w:val="003B3CB6"/>
    <w:rsid w:val="003B414C"/>
    <w:rsid w:val="003B4687"/>
    <w:rsid w:val="003B4D4B"/>
    <w:rsid w:val="003B4EFA"/>
    <w:rsid w:val="003B4FEA"/>
    <w:rsid w:val="003B50B8"/>
    <w:rsid w:val="003C139A"/>
    <w:rsid w:val="003C270D"/>
    <w:rsid w:val="003C35A8"/>
    <w:rsid w:val="003C5827"/>
    <w:rsid w:val="003C6D2F"/>
    <w:rsid w:val="003D0AE3"/>
    <w:rsid w:val="003D103F"/>
    <w:rsid w:val="003D176A"/>
    <w:rsid w:val="003D32C9"/>
    <w:rsid w:val="003D46D0"/>
    <w:rsid w:val="003D6537"/>
    <w:rsid w:val="003D7407"/>
    <w:rsid w:val="003E052B"/>
    <w:rsid w:val="003E0FD4"/>
    <w:rsid w:val="003E1DD9"/>
    <w:rsid w:val="003E259B"/>
    <w:rsid w:val="003E3164"/>
    <w:rsid w:val="003E3459"/>
    <w:rsid w:val="003E4CA1"/>
    <w:rsid w:val="003E5334"/>
    <w:rsid w:val="003E6FAF"/>
    <w:rsid w:val="003E793E"/>
    <w:rsid w:val="003F09D6"/>
    <w:rsid w:val="003F37AC"/>
    <w:rsid w:val="003F45FB"/>
    <w:rsid w:val="003F4A17"/>
    <w:rsid w:val="003F4C37"/>
    <w:rsid w:val="003F4C62"/>
    <w:rsid w:val="003F6C67"/>
    <w:rsid w:val="003F7F45"/>
    <w:rsid w:val="003F7FDD"/>
    <w:rsid w:val="00400D5B"/>
    <w:rsid w:val="0040296B"/>
    <w:rsid w:val="00402ABC"/>
    <w:rsid w:val="00402E24"/>
    <w:rsid w:val="0040320F"/>
    <w:rsid w:val="00404471"/>
    <w:rsid w:val="00404F18"/>
    <w:rsid w:val="00405574"/>
    <w:rsid w:val="00405E6F"/>
    <w:rsid w:val="00406DFD"/>
    <w:rsid w:val="004119EF"/>
    <w:rsid w:val="00411EF5"/>
    <w:rsid w:val="004131D7"/>
    <w:rsid w:val="0041651A"/>
    <w:rsid w:val="004200C4"/>
    <w:rsid w:val="0042155C"/>
    <w:rsid w:val="004220B3"/>
    <w:rsid w:val="00424EDA"/>
    <w:rsid w:val="0042510B"/>
    <w:rsid w:val="004260FC"/>
    <w:rsid w:val="00427EF6"/>
    <w:rsid w:val="0043070D"/>
    <w:rsid w:val="0043080D"/>
    <w:rsid w:val="0043166F"/>
    <w:rsid w:val="00433606"/>
    <w:rsid w:val="00434269"/>
    <w:rsid w:val="004362A8"/>
    <w:rsid w:val="004413F6"/>
    <w:rsid w:val="00441D0D"/>
    <w:rsid w:val="00442AA8"/>
    <w:rsid w:val="00442E0A"/>
    <w:rsid w:val="004431E2"/>
    <w:rsid w:val="00444464"/>
    <w:rsid w:val="00444ACE"/>
    <w:rsid w:val="004461BA"/>
    <w:rsid w:val="0044731F"/>
    <w:rsid w:val="00450085"/>
    <w:rsid w:val="0045076A"/>
    <w:rsid w:val="004510FF"/>
    <w:rsid w:val="004515A1"/>
    <w:rsid w:val="00452DA2"/>
    <w:rsid w:val="00452E78"/>
    <w:rsid w:val="004532E8"/>
    <w:rsid w:val="00453B00"/>
    <w:rsid w:val="0045467E"/>
    <w:rsid w:val="00455D12"/>
    <w:rsid w:val="004560E5"/>
    <w:rsid w:val="00456A44"/>
    <w:rsid w:val="004614B1"/>
    <w:rsid w:val="00463F3F"/>
    <w:rsid w:val="004649EE"/>
    <w:rsid w:val="00464A14"/>
    <w:rsid w:val="0046530D"/>
    <w:rsid w:val="00465B51"/>
    <w:rsid w:val="00465EB9"/>
    <w:rsid w:val="004663AA"/>
    <w:rsid w:val="00467292"/>
    <w:rsid w:val="0047072A"/>
    <w:rsid w:val="0047176F"/>
    <w:rsid w:val="00471AC4"/>
    <w:rsid w:val="00472010"/>
    <w:rsid w:val="00473F6D"/>
    <w:rsid w:val="00474111"/>
    <w:rsid w:val="00474210"/>
    <w:rsid w:val="00475949"/>
    <w:rsid w:val="00481C75"/>
    <w:rsid w:val="00481DC3"/>
    <w:rsid w:val="00482DD0"/>
    <w:rsid w:val="00483655"/>
    <w:rsid w:val="004842A0"/>
    <w:rsid w:val="004850D3"/>
    <w:rsid w:val="004868E1"/>
    <w:rsid w:val="00486B20"/>
    <w:rsid w:val="0048716D"/>
    <w:rsid w:val="0049100F"/>
    <w:rsid w:val="00492A5B"/>
    <w:rsid w:val="00492D88"/>
    <w:rsid w:val="00494696"/>
    <w:rsid w:val="00494C5D"/>
    <w:rsid w:val="00494FB1"/>
    <w:rsid w:val="00495610"/>
    <w:rsid w:val="00495A17"/>
    <w:rsid w:val="00496C24"/>
    <w:rsid w:val="00497599"/>
    <w:rsid w:val="0049786D"/>
    <w:rsid w:val="00497A8E"/>
    <w:rsid w:val="004A052F"/>
    <w:rsid w:val="004A3315"/>
    <w:rsid w:val="004A35F7"/>
    <w:rsid w:val="004A370C"/>
    <w:rsid w:val="004A6AD9"/>
    <w:rsid w:val="004A6B92"/>
    <w:rsid w:val="004A6FBB"/>
    <w:rsid w:val="004A7226"/>
    <w:rsid w:val="004A7EA0"/>
    <w:rsid w:val="004B1342"/>
    <w:rsid w:val="004B15B3"/>
    <w:rsid w:val="004B15BD"/>
    <w:rsid w:val="004B1E56"/>
    <w:rsid w:val="004B430F"/>
    <w:rsid w:val="004B5CA7"/>
    <w:rsid w:val="004B69E4"/>
    <w:rsid w:val="004B6D0C"/>
    <w:rsid w:val="004B739C"/>
    <w:rsid w:val="004B73F2"/>
    <w:rsid w:val="004C09BF"/>
    <w:rsid w:val="004C0B9E"/>
    <w:rsid w:val="004C0C63"/>
    <w:rsid w:val="004C25A9"/>
    <w:rsid w:val="004C44F4"/>
    <w:rsid w:val="004C4837"/>
    <w:rsid w:val="004C7415"/>
    <w:rsid w:val="004C7A44"/>
    <w:rsid w:val="004C7A72"/>
    <w:rsid w:val="004D18F3"/>
    <w:rsid w:val="004D3CD9"/>
    <w:rsid w:val="004D45E0"/>
    <w:rsid w:val="004D59AC"/>
    <w:rsid w:val="004D71E4"/>
    <w:rsid w:val="004E0874"/>
    <w:rsid w:val="004E0E37"/>
    <w:rsid w:val="004E1359"/>
    <w:rsid w:val="004E150A"/>
    <w:rsid w:val="004E1C82"/>
    <w:rsid w:val="004E2108"/>
    <w:rsid w:val="004E2966"/>
    <w:rsid w:val="004E29DD"/>
    <w:rsid w:val="004E2BE5"/>
    <w:rsid w:val="004E48DC"/>
    <w:rsid w:val="004E547E"/>
    <w:rsid w:val="004E624E"/>
    <w:rsid w:val="004E68BF"/>
    <w:rsid w:val="004E6C2B"/>
    <w:rsid w:val="004E719B"/>
    <w:rsid w:val="004F1DA9"/>
    <w:rsid w:val="004F49E1"/>
    <w:rsid w:val="004F5455"/>
    <w:rsid w:val="004F68BB"/>
    <w:rsid w:val="005012D3"/>
    <w:rsid w:val="0050134A"/>
    <w:rsid w:val="0050334A"/>
    <w:rsid w:val="0050340A"/>
    <w:rsid w:val="00503D06"/>
    <w:rsid w:val="00504886"/>
    <w:rsid w:val="00505312"/>
    <w:rsid w:val="00507EDF"/>
    <w:rsid w:val="00510876"/>
    <w:rsid w:val="00514190"/>
    <w:rsid w:val="005143CF"/>
    <w:rsid w:val="005158F2"/>
    <w:rsid w:val="00516354"/>
    <w:rsid w:val="00517241"/>
    <w:rsid w:val="0052025E"/>
    <w:rsid w:val="00520428"/>
    <w:rsid w:val="005206D0"/>
    <w:rsid w:val="005210D1"/>
    <w:rsid w:val="00522BD4"/>
    <w:rsid w:val="00523028"/>
    <w:rsid w:val="00523F38"/>
    <w:rsid w:val="0052508A"/>
    <w:rsid w:val="00525BC1"/>
    <w:rsid w:val="00526086"/>
    <w:rsid w:val="00526201"/>
    <w:rsid w:val="00526FFC"/>
    <w:rsid w:val="00527641"/>
    <w:rsid w:val="0052780B"/>
    <w:rsid w:val="00527C06"/>
    <w:rsid w:val="00530061"/>
    <w:rsid w:val="00530B80"/>
    <w:rsid w:val="005319E3"/>
    <w:rsid w:val="00532B63"/>
    <w:rsid w:val="00532D1E"/>
    <w:rsid w:val="00532DB7"/>
    <w:rsid w:val="00533993"/>
    <w:rsid w:val="00534B89"/>
    <w:rsid w:val="00536D9A"/>
    <w:rsid w:val="0054093D"/>
    <w:rsid w:val="00541456"/>
    <w:rsid w:val="00544085"/>
    <w:rsid w:val="00544383"/>
    <w:rsid w:val="00545950"/>
    <w:rsid w:val="005468D4"/>
    <w:rsid w:val="005470FE"/>
    <w:rsid w:val="0054764F"/>
    <w:rsid w:val="005516CE"/>
    <w:rsid w:val="005522B8"/>
    <w:rsid w:val="0055245C"/>
    <w:rsid w:val="005528B3"/>
    <w:rsid w:val="0055307E"/>
    <w:rsid w:val="00553377"/>
    <w:rsid w:val="00553E30"/>
    <w:rsid w:val="00554746"/>
    <w:rsid w:val="00554F40"/>
    <w:rsid w:val="005552D1"/>
    <w:rsid w:val="00556250"/>
    <w:rsid w:val="0055646D"/>
    <w:rsid w:val="005568DD"/>
    <w:rsid w:val="005571D2"/>
    <w:rsid w:val="00557AEC"/>
    <w:rsid w:val="00560215"/>
    <w:rsid w:val="00560433"/>
    <w:rsid w:val="00560D14"/>
    <w:rsid w:val="00562484"/>
    <w:rsid w:val="00562F2C"/>
    <w:rsid w:val="0056316F"/>
    <w:rsid w:val="00563439"/>
    <w:rsid w:val="00563913"/>
    <w:rsid w:val="00564A09"/>
    <w:rsid w:val="00565AC2"/>
    <w:rsid w:val="0056771E"/>
    <w:rsid w:val="00570B3E"/>
    <w:rsid w:val="0057217A"/>
    <w:rsid w:val="00574F52"/>
    <w:rsid w:val="0057637F"/>
    <w:rsid w:val="005764B2"/>
    <w:rsid w:val="00576917"/>
    <w:rsid w:val="00581639"/>
    <w:rsid w:val="00581D80"/>
    <w:rsid w:val="00582323"/>
    <w:rsid w:val="00582653"/>
    <w:rsid w:val="00582A4E"/>
    <w:rsid w:val="00582A55"/>
    <w:rsid w:val="0058351B"/>
    <w:rsid w:val="00583BAF"/>
    <w:rsid w:val="00583FBE"/>
    <w:rsid w:val="00584684"/>
    <w:rsid w:val="00585713"/>
    <w:rsid w:val="00585819"/>
    <w:rsid w:val="00585C96"/>
    <w:rsid w:val="00585F5A"/>
    <w:rsid w:val="005863F8"/>
    <w:rsid w:val="00586E91"/>
    <w:rsid w:val="00586FFB"/>
    <w:rsid w:val="00587E2A"/>
    <w:rsid w:val="00587F72"/>
    <w:rsid w:val="00590B33"/>
    <w:rsid w:val="00591065"/>
    <w:rsid w:val="00591234"/>
    <w:rsid w:val="005942DA"/>
    <w:rsid w:val="005946CD"/>
    <w:rsid w:val="00594F68"/>
    <w:rsid w:val="00595057"/>
    <w:rsid w:val="0059580B"/>
    <w:rsid w:val="00597836"/>
    <w:rsid w:val="00597DA0"/>
    <w:rsid w:val="005A0B4B"/>
    <w:rsid w:val="005A0BA2"/>
    <w:rsid w:val="005A4FB7"/>
    <w:rsid w:val="005A5F6B"/>
    <w:rsid w:val="005A6799"/>
    <w:rsid w:val="005A6DCD"/>
    <w:rsid w:val="005A7832"/>
    <w:rsid w:val="005B07B5"/>
    <w:rsid w:val="005B0DF0"/>
    <w:rsid w:val="005B12C8"/>
    <w:rsid w:val="005B19F4"/>
    <w:rsid w:val="005B3473"/>
    <w:rsid w:val="005B4BE9"/>
    <w:rsid w:val="005B5DFF"/>
    <w:rsid w:val="005B6289"/>
    <w:rsid w:val="005B65CA"/>
    <w:rsid w:val="005B6D9F"/>
    <w:rsid w:val="005B7088"/>
    <w:rsid w:val="005B7925"/>
    <w:rsid w:val="005B7A69"/>
    <w:rsid w:val="005C04DA"/>
    <w:rsid w:val="005C051D"/>
    <w:rsid w:val="005C1053"/>
    <w:rsid w:val="005C18B1"/>
    <w:rsid w:val="005C5788"/>
    <w:rsid w:val="005C7ED4"/>
    <w:rsid w:val="005D091E"/>
    <w:rsid w:val="005D11BF"/>
    <w:rsid w:val="005D2CA5"/>
    <w:rsid w:val="005D3C65"/>
    <w:rsid w:val="005D3EE1"/>
    <w:rsid w:val="005D4EB8"/>
    <w:rsid w:val="005D5672"/>
    <w:rsid w:val="005D5F5A"/>
    <w:rsid w:val="005E3791"/>
    <w:rsid w:val="005E3C4A"/>
    <w:rsid w:val="005E48C2"/>
    <w:rsid w:val="005E4C5B"/>
    <w:rsid w:val="005E52C0"/>
    <w:rsid w:val="005E5849"/>
    <w:rsid w:val="005E5E10"/>
    <w:rsid w:val="005E6C58"/>
    <w:rsid w:val="005F08B5"/>
    <w:rsid w:val="005F25A9"/>
    <w:rsid w:val="005F2934"/>
    <w:rsid w:val="005F360B"/>
    <w:rsid w:val="005F373B"/>
    <w:rsid w:val="005F47A0"/>
    <w:rsid w:val="005F5419"/>
    <w:rsid w:val="005F550E"/>
    <w:rsid w:val="005F5B15"/>
    <w:rsid w:val="005F7163"/>
    <w:rsid w:val="00600029"/>
    <w:rsid w:val="006004DC"/>
    <w:rsid w:val="00600E53"/>
    <w:rsid w:val="00601B4E"/>
    <w:rsid w:val="006024E2"/>
    <w:rsid w:val="0060299C"/>
    <w:rsid w:val="00602F2E"/>
    <w:rsid w:val="00602FCF"/>
    <w:rsid w:val="006030CA"/>
    <w:rsid w:val="00604308"/>
    <w:rsid w:val="006056C7"/>
    <w:rsid w:val="00610DCB"/>
    <w:rsid w:val="00614850"/>
    <w:rsid w:val="006164D2"/>
    <w:rsid w:val="0061697F"/>
    <w:rsid w:val="00616B16"/>
    <w:rsid w:val="0061747F"/>
    <w:rsid w:val="006174E6"/>
    <w:rsid w:val="00617BA5"/>
    <w:rsid w:val="00621A3D"/>
    <w:rsid w:val="00622AA5"/>
    <w:rsid w:val="006236DE"/>
    <w:rsid w:val="0062396F"/>
    <w:rsid w:val="00623E6F"/>
    <w:rsid w:val="00624777"/>
    <w:rsid w:val="00625C7C"/>
    <w:rsid w:val="00626311"/>
    <w:rsid w:val="00626608"/>
    <w:rsid w:val="00626EF9"/>
    <w:rsid w:val="0063078F"/>
    <w:rsid w:val="00630842"/>
    <w:rsid w:val="006316E8"/>
    <w:rsid w:val="00632DB5"/>
    <w:rsid w:val="00635136"/>
    <w:rsid w:val="00635632"/>
    <w:rsid w:val="00635767"/>
    <w:rsid w:val="00635B4D"/>
    <w:rsid w:val="00636577"/>
    <w:rsid w:val="00636CBD"/>
    <w:rsid w:val="00640440"/>
    <w:rsid w:val="006428FE"/>
    <w:rsid w:val="0064299A"/>
    <w:rsid w:val="0064468B"/>
    <w:rsid w:val="00645104"/>
    <w:rsid w:val="0064599E"/>
    <w:rsid w:val="00647B5A"/>
    <w:rsid w:val="00650BD6"/>
    <w:rsid w:val="00651540"/>
    <w:rsid w:val="00651947"/>
    <w:rsid w:val="00652645"/>
    <w:rsid w:val="00652908"/>
    <w:rsid w:val="006532B8"/>
    <w:rsid w:val="006534B0"/>
    <w:rsid w:val="00654289"/>
    <w:rsid w:val="006567E7"/>
    <w:rsid w:val="00656864"/>
    <w:rsid w:val="00656A59"/>
    <w:rsid w:val="00657493"/>
    <w:rsid w:val="006600BC"/>
    <w:rsid w:val="00661D64"/>
    <w:rsid w:val="00661E1C"/>
    <w:rsid w:val="00662C52"/>
    <w:rsid w:val="0066385A"/>
    <w:rsid w:val="0066416B"/>
    <w:rsid w:val="00665246"/>
    <w:rsid w:val="0066675A"/>
    <w:rsid w:val="00667269"/>
    <w:rsid w:val="006675A0"/>
    <w:rsid w:val="00670D84"/>
    <w:rsid w:val="00672A4D"/>
    <w:rsid w:val="00674A75"/>
    <w:rsid w:val="00675217"/>
    <w:rsid w:val="006755B7"/>
    <w:rsid w:val="006772E4"/>
    <w:rsid w:val="00681064"/>
    <w:rsid w:val="00682068"/>
    <w:rsid w:val="00682136"/>
    <w:rsid w:val="0068243C"/>
    <w:rsid w:val="00684341"/>
    <w:rsid w:val="0068486D"/>
    <w:rsid w:val="00685386"/>
    <w:rsid w:val="0068750C"/>
    <w:rsid w:val="00690312"/>
    <w:rsid w:val="00690583"/>
    <w:rsid w:val="006905E5"/>
    <w:rsid w:val="00690AB1"/>
    <w:rsid w:val="0069173E"/>
    <w:rsid w:val="00691CFF"/>
    <w:rsid w:val="006922C5"/>
    <w:rsid w:val="006927D5"/>
    <w:rsid w:val="00694231"/>
    <w:rsid w:val="006943AA"/>
    <w:rsid w:val="0069447F"/>
    <w:rsid w:val="00694CB8"/>
    <w:rsid w:val="00694F87"/>
    <w:rsid w:val="00695462"/>
    <w:rsid w:val="006955F5"/>
    <w:rsid w:val="00695CB9"/>
    <w:rsid w:val="00696498"/>
    <w:rsid w:val="006974D7"/>
    <w:rsid w:val="00697CB0"/>
    <w:rsid w:val="006A07D3"/>
    <w:rsid w:val="006A1B36"/>
    <w:rsid w:val="006A368D"/>
    <w:rsid w:val="006A6616"/>
    <w:rsid w:val="006B0444"/>
    <w:rsid w:val="006B0B6A"/>
    <w:rsid w:val="006B248E"/>
    <w:rsid w:val="006B382B"/>
    <w:rsid w:val="006B3D8C"/>
    <w:rsid w:val="006B45AF"/>
    <w:rsid w:val="006B46F9"/>
    <w:rsid w:val="006B5E45"/>
    <w:rsid w:val="006B660B"/>
    <w:rsid w:val="006B6E24"/>
    <w:rsid w:val="006B6F0A"/>
    <w:rsid w:val="006B7883"/>
    <w:rsid w:val="006B7A33"/>
    <w:rsid w:val="006C1DBE"/>
    <w:rsid w:val="006C2B86"/>
    <w:rsid w:val="006C2BE0"/>
    <w:rsid w:val="006C2FE1"/>
    <w:rsid w:val="006C5D7A"/>
    <w:rsid w:val="006C7A79"/>
    <w:rsid w:val="006C7EF6"/>
    <w:rsid w:val="006D1557"/>
    <w:rsid w:val="006D1F12"/>
    <w:rsid w:val="006D21B6"/>
    <w:rsid w:val="006D2644"/>
    <w:rsid w:val="006D2B8F"/>
    <w:rsid w:val="006D2C6F"/>
    <w:rsid w:val="006D4B1B"/>
    <w:rsid w:val="006D4C84"/>
    <w:rsid w:val="006D577A"/>
    <w:rsid w:val="006D5BB3"/>
    <w:rsid w:val="006D6723"/>
    <w:rsid w:val="006D779C"/>
    <w:rsid w:val="006E08C6"/>
    <w:rsid w:val="006E2261"/>
    <w:rsid w:val="006E22DB"/>
    <w:rsid w:val="006E3983"/>
    <w:rsid w:val="006E48AF"/>
    <w:rsid w:val="006E53B3"/>
    <w:rsid w:val="006E5640"/>
    <w:rsid w:val="006E57D4"/>
    <w:rsid w:val="006E64CB"/>
    <w:rsid w:val="006E7D43"/>
    <w:rsid w:val="006F00C8"/>
    <w:rsid w:val="006F0203"/>
    <w:rsid w:val="006F0619"/>
    <w:rsid w:val="006F082C"/>
    <w:rsid w:val="006F2260"/>
    <w:rsid w:val="006F28CB"/>
    <w:rsid w:val="006F2B74"/>
    <w:rsid w:val="006F32C4"/>
    <w:rsid w:val="006F4394"/>
    <w:rsid w:val="006F545A"/>
    <w:rsid w:val="006F5568"/>
    <w:rsid w:val="006F6362"/>
    <w:rsid w:val="006F683A"/>
    <w:rsid w:val="006F6FDF"/>
    <w:rsid w:val="006F72E2"/>
    <w:rsid w:val="006F76DE"/>
    <w:rsid w:val="006F7ADE"/>
    <w:rsid w:val="00700F7F"/>
    <w:rsid w:val="00701245"/>
    <w:rsid w:val="007025F5"/>
    <w:rsid w:val="007039B7"/>
    <w:rsid w:val="00703D22"/>
    <w:rsid w:val="007047E1"/>
    <w:rsid w:val="00704CFF"/>
    <w:rsid w:val="007068E8"/>
    <w:rsid w:val="007069BF"/>
    <w:rsid w:val="007070C0"/>
    <w:rsid w:val="007070E9"/>
    <w:rsid w:val="00710134"/>
    <w:rsid w:val="00710622"/>
    <w:rsid w:val="00711B4A"/>
    <w:rsid w:val="00712D7C"/>
    <w:rsid w:val="0071368C"/>
    <w:rsid w:val="00715015"/>
    <w:rsid w:val="00715578"/>
    <w:rsid w:val="00716DB8"/>
    <w:rsid w:val="00717271"/>
    <w:rsid w:val="007174E8"/>
    <w:rsid w:val="00717680"/>
    <w:rsid w:val="007206E9"/>
    <w:rsid w:val="00720848"/>
    <w:rsid w:val="00720889"/>
    <w:rsid w:val="007223FB"/>
    <w:rsid w:val="007227B3"/>
    <w:rsid w:val="0072317A"/>
    <w:rsid w:val="0072317D"/>
    <w:rsid w:val="007238A1"/>
    <w:rsid w:val="007262F5"/>
    <w:rsid w:val="00727859"/>
    <w:rsid w:val="00727ACA"/>
    <w:rsid w:val="00727BA5"/>
    <w:rsid w:val="00730DC8"/>
    <w:rsid w:val="00730E59"/>
    <w:rsid w:val="007318AC"/>
    <w:rsid w:val="00732138"/>
    <w:rsid w:val="00732907"/>
    <w:rsid w:val="00734F53"/>
    <w:rsid w:val="00740391"/>
    <w:rsid w:val="00740722"/>
    <w:rsid w:val="0074129F"/>
    <w:rsid w:val="007426BE"/>
    <w:rsid w:val="00742ACF"/>
    <w:rsid w:val="00742B6A"/>
    <w:rsid w:val="007430BB"/>
    <w:rsid w:val="00744D11"/>
    <w:rsid w:val="00747140"/>
    <w:rsid w:val="007501E5"/>
    <w:rsid w:val="0075168D"/>
    <w:rsid w:val="00751954"/>
    <w:rsid w:val="00752473"/>
    <w:rsid w:val="00752FBB"/>
    <w:rsid w:val="00753B4B"/>
    <w:rsid w:val="007541CA"/>
    <w:rsid w:val="00756200"/>
    <w:rsid w:val="00756E39"/>
    <w:rsid w:val="00757F96"/>
    <w:rsid w:val="00760121"/>
    <w:rsid w:val="00760C8A"/>
    <w:rsid w:val="00760D2C"/>
    <w:rsid w:val="00761212"/>
    <w:rsid w:val="00761848"/>
    <w:rsid w:val="00763590"/>
    <w:rsid w:val="007638FE"/>
    <w:rsid w:val="00763E93"/>
    <w:rsid w:val="007642C4"/>
    <w:rsid w:val="007661DF"/>
    <w:rsid w:val="00766A77"/>
    <w:rsid w:val="0076730D"/>
    <w:rsid w:val="0077032F"/>
    <w:rsid w:val="00770866"/>
    <w:rsid w:val="007714E1"/>
    <w:rsid w:val="007731B9"/>
    <w:rsid w:val="00773D91"/>
    <w:rsid w:val="00773FCB"/>
    <w:rsid w:val="00777DC0"/>
    <w:rsid w:val="0078423D"/>
    <w:rsid w:val="007863A2"/>
    <w:rsid w:val="007900BB"/>
    <w:rsid w:val="0079047D"/>
    <w:rsid w:val="007912B2"/>
    <w:rsid w:val="00791DA7"/>
    <w:rsid w:val="00792089"/>
    <w:rsid w:val="00792BDD"/>
    <w:rsid w:val="00792DE6"/>
    <w:rsid w:val="00794B05"/>
    <w:rsid w:val="0079564A"/>
    <w:rsid w:val="00795946"/>
    <w:rsid w:val="007A0C30"/>
    <w:rsid w:val="007A1A93"/>
    <w:rsid w:val="007A1DC3"/>
    <w:rsid w:val="007A3466"/>
    <w:rsid w:val="007A487D"/>
    <w:rsid w:val="007A54FD"/>
    <w:rsid w:val="007A5BF9"/>
    <w:rsid w:val="007A6A5B"/>
    <w:rsid w:val="007A7484"/>
    <w:rsid w:val="007B0FBA"/>
    <w:rsid w:val="007B35E9"/>
    <w:rsid w:val="007B517A"/>
    <w:rsid w:val="007B541E"/>
    <w:rsid w:val="007B5A5C"/>
    <w:rsid w:val="007B6571"/>
    <w:rsid w:val="007B6880"/>
    <w:rsid w:val="007B7542"/>
    <w:rsid w:val="007B7DE7"/>
    <w:rsid w:val="007C0979"/>
    <w:rsid w:val="007C0EC6"/>
    <w:rsid w:val="007C1F66"/>
    <w:rsid w:val="007C35FA"/>
    <w:rsid w:val="007C3A26"/>
    <w:rsid w:val="007C51DF"/>
    <w:rsid w:val="007C5C0C"/>
    <w:rsid w:val="007D00B0"/>
    <w:rsid w:val="007D06B7"/>
    <w:rsid w:val="007D0F23"/>
    <w:rsid w:val="007D1206"/>
    <w:rsid w:val="007D1D88"/>
    <w:rsid w:val="007D3555"/>
    <w:rsid w:val="007D4483"/>
    <w:rsid w:val="007D5979"/>
    <w:rsid w:val="007D6C02"/>
    <w:rsid w:val="007D6FEA"/>
    <w:rsid w:val="007E0768"/>
    <w:rsid w:val="007E1829"/>
    <w:rsid w:val="007E1C4A"/>
    <w:rsid w:val="007E2DF1"/>
    <w:rsid w:val="007E37A6"/>
    <w:rsid w:val="007E58E7"/>
    <w:rsid w:val="007E6EEE"/>
    <w:rsid w:val="007E7546"/>
    <w:rsid w:val="007E7F60"/>
    <w:rsid w:val="007F25F2"/>
    <w:rsid w:val="007F2B88"/>
    <w:rsid w:val="007F3FF3"/>
    <w:rsid w:val="007F4483"/>
    <w:rsid w:val="007F5714"/>
    <w:rsid w:val="007F5C46"/>
    <w:rsid w:val="007F5E45"/>
    <w:rsid w:val="007F6243"/>
    <w:rsid w:val="007F6A4E"/>
    <w:rsid w:val="0080120E"/>
    <w:rsid w:val="0080143A"/>
    <w:rsid w:val="0080163B"/>
    <w:rsid w:val="0080387B"/>
    <w:rsid w:val="00804B1D"/>
    <w:rsid w:val="00807EB1"/>
    <w:rsid w:val="00811214"/>
    <w:rsid w:val="008118C7"/>
    <w:rsid w:val="00811F9A"/>
    <w:rsid w:val="00813A06"/>
    <w:rsid w:val="0081419C"/>
    <w:rsid w:val="00814B71"/>
    <w:rsid w:val="00814E39"/>
    <w:rsid w:val="008158DC"/>
    <w:rsid w:val="00815E14"/>
    <w:rsid w:val="0081610C"/>
    <w:rsid w:val="00816463"/>
    <w:rsid w:val="0081676F"/>
    <w:rsid w:val="00817020"/>
    <w:rsid w:val="008174A3"/>
    <w:rsid w:val="00817F26"/>
    <w:rsid w:val="008205E3"/>
    <w:rsid w:val="008217BA"/>
    <w:rsid w:val="00821F01"/>
    <w:rsid w:val="008225B3"/>
    <w:rsid w:val="00826D8E"/>
    <w:rsid w:val="00827A1B"/>
    <w:rsid w:val="00827F1C"/>
    <w:rsid w:val="00830F35"/>
    <w:rsid w:val="00833639"/>
    <w:rsid w:val="00833BEC"/>
    <w:rsid w:val="00834F16"/>
    <w:rsid w:val="008367BB"/>
    <w:rsid w:val="00836E96"/>
    <w:rsid w:val="0084051A"/>
    <w:rsid w:val="008407A0"/>
    <w:rsid w:val="00840813"/>
    <w:rsid w:val="008411E1"/>
    <w:rsid w:val="0084225D"/>
    <w:rsid w:val="0084230C"/>
    <w:rsid w:val="008426AC"/>
    <w:rsid w:val="0084324A"/>
    <w:rsid w:val="00843FDE"/>
    <w:rsid w:val="00845872"/>
    <w:rsid w:val="0084643F"/>
    <w:rsid w:val="0084749D"/>
    <w:rsid w:val="00850B5B"/>
    <w:rsid w:val="008515B9"/>
    <w:rsid w:val="00851ABB"/>
    <w:rsid w:val="00852293"/>
    <w:rsid w:val="008532E9"/>
    <w:rsid w:val="00853300"/>
    <w:rsid w:val="00853366"/>
    <w:rsid w:val="0085405C"/>
    <w:rsid w:val="008554DF"/>
    <w:rsid w:val="00856415"/>
    <w:rsid w:val="00857106"/>
    <w:rsid w:val="008576F6"/>
    <w:rsid w:val="00857B02"/>
    <w:rsid w:val="00857DD0"/>
    <w:rsid w:val="00861DF2"/>
    <w:rsid w:val="00862069"/>
    <w:rsid w:val="00862846"/>
    <w:rsid w:val="008628CE"/>
    <w:rsid w:val="00863866"/>
    <w:rsid w:val="00863CEF"/>
    <w:rsid w:val="008644F6"/>
    <w:rsid w:val="00865924"/>
    <w:rsid w:val="00866629"/>
    <w:rsid w:val="0086763D"/>
    <w:rsid w:val="00867687"/>
    <w:rsid w:val="0087029A"/>
    <w:rsid w:val="008709AD"/>
    <w:rsid w:val="008709E1"/>
    <w:rsid w:val="00871C51"/>
    <w:rsid w:val="008723ED"/>
    <w:rsid w:val="00872CC2"/>
    <w:rsid w:val="00874A0C"/>
    <w:rsid w:val="00875BB0"/>
    <w:rsid w:val="008769A1"/>
    <w:rsid w:val="00877228"/>
    <w:rsid w:val="00883142"/>
    <w:rsid w:val="00883C0B"/>
    <w:rsid w:val="00884647"/>
    <w:rsid w:val="0088501F"/>
    <w:rsid w:val="008851CB"/>
    <w:rsid w:val="00885225"/>
    <w:rsid w:val="00887D2E"/>
    <w:rsid w:val="0089052D"/>
    <w:rsid w:val="00890AA2"/>
    <w:rsid w:val="00890D45"/>
    <w:rsid w:val="008930A0"/>
    <w:rsid w:val="008930ED"/>
    <w:rsid w:val="00893F54"/>
    <w:rsid w:val="008950A7"/>
    <w:rsid w:val="0089543F"/>
    <w:rsid w:val="008977E2"/>
    <w:rsid w:val="008979F3"/>
    <w:rsid w:val="00897B08"/>
    <w:rsid w:val="008A0954"/>
    <w:rsid w:val="008A26E9"/>
    <w:rsid w:val="008A5A5B"/>
    <w:rsid w:val="008A6326"/>
    <w:rsid w:val="008A633D"/>
    <w:rsid w:val="008A6DCD"/>
    <w:rsid w:val="008B0106"/>
    <w:rsid w:val="008B1454"/>
    <w:rsid w:val="008B17CB"/>
    <w:rsid w:val="008B327A"/>
    <w:rsid w:val="008B6C09"/>
    <w:rsid w:val="008B6C23"/>
    <w:rsid w:val="008B6FC4"/>
    <w:rsid w:val="008B7781"/>
    <w:rsid w:val="008C07C2"/>
    <w:rsid w:val="008C13C8"/>
    <w:rsid w:val="008C1C26"/>
    <w:rsid w:val="008C1D48"/>
    <w:rsid w:val="008C21CE"/>
    <w:rsid w:val="008C2B19"/>
    <w:rsid w:val="008C326E"/>
    <w:rsid w:val="008C3BA0"/>
    <w:rsid w:val="008C3C98"/>
    <w:rsid w:val="008C3F7E"/>
    <w:rsid w:val="008C490A"/>
    <w:rsid w:val="008C4D4B"/>
    <w:rsid w:val="008C51E8"/>
    <w:rsid w:val="008C55B4"/>
    <w:rsid w:val="008D13AE"/>
    <w:rsid w:val="008D1CBD"/>
    <w:rsid w:val="008D26CA"/>
    <w:rsid w:val="008D51BE"/>
    <w:rsid w:val="008D5D7D"/>
    <w:rsid w:val="008D6684"/>
    <w:rsid w:val="008D70CF"/>
    <w:rsid w:val="008E3891"/>
    <w:rsid w:val="008E3B3F"/>
    <w:rsid w:val="008E4220"/>
    <w:rsid w:val="008E5C70"/>
    <w:rsid w:val="008F1020"/>
    <w:rsid w:val="008F166F"/>
    <w:rsid w:val="008F196F"/>
    <w:rsid w:val="008F1CA9"/>
    <w:rsid w:val="008F22CD"/>
    <w:rsid w:val="008F33C9"/>
    <w:rsid w:val="008F4438"/>
    <w:rsid w:val="008F4B0A"/>
    <w:rsid w:val="008F4B4B"/>
    <w:rsid w:val="008F4C25"/>
    <w:rsid w:val="008F4DF1"/>
    <w:rsid w:val="008F4FA6"/>
    <w:rsid w:val="008F5598"/>
    <w:rsid w:val="008F60A7"/>
    <w:rsid w:val="008F7242"/>
    <w:rsid w:val="008F7BA3"/>
    <w:rsid w:val="0090021E"/>
    <w:rsid w:val="00901011"/>
    <w:rsid w:val="00901D6F"/>
    <w:rsid w:val="0090310D"/>
    <w:rsid w:val="009037C9"/>
    <w:rsid w:val="00903AA5"/>
    <w:rsid w:val="00903EC1"/>
    <w:rsid w:val="00904684"/>
    <w:rsid w:val="00904D81"/>
    <w:rsid w:val="00906ACB"/>
    <w:rsid w:val="0090747A"/>
    <w:rsid w:val="009075F8"/>
    <w:rsid w:val="00910504"/>
    <w:rsid w:val="00910DBF"/>
    <w:rsid w:val="0091160A"/>
    <w:rsid w:val="00913809"/>
    <w:rsid w:val="0091405F"/>
    <w:rsid w:val="009146AA"/>
    <w:rsid w:val="00915D66"/>
    <w:rsid w:val="00916537"/>
    <w:rsid w:val="00916DCF"/>
    <w:rsid w:val="00917017"/>
    <w:rsid w:val="0092010A"/>
    <w:rsid w:val="0092277C"/>
    <w:rsid w:val="0092293A"/>
    <w:rsid w:val="00922C50"/>
    <w:rsid w:val="00923193"/>
    <w:rsid w:val="009238DA"/>
    <w:rsid w:val="00924680"/>
    <w:rsid w:val="00925B73"/>
    <w:rsid w:val="00926161"/>
    <w:rsid w:val="00926997"/>
    <w:rsid w:val="009270D3"/>
    <w:rsid w:val="00927974"/>
    <w:rsid w:val="00927BCC"/>
    <w:rsid w:val="009306DC"/>
    <w:rsid w:val="00930C58"/>
    <w:rsid w:val="00930FBD"/>
    <w:rsid w:val="00931C44"/>
    <w:rsid w:val="00932794"/>
    <w:rsid w:val="009363E8"/>
    <w:rsid w:val="0093665F"/>
    <w:rsid w:val="00937824"/>
    <w:rsid w:val="0094081D"/>
    <w:rsid w:val="00940E0E"/>
    <w:rsid w:val="009419DB"/>
    <w:rsid w:val="00942055"/>
    <w:rsid w:val="009424CE"/>
    <w:rsid w:val="00942A41"/>
    <w:rsid w:val="0094387C"/>
    <w:rsid w:val="00945F6B"/>
    <w:rsid w:val="009474AD"/>
    <w:rsid w:val="0094755E"/>
    <w:rsid w:val="00947E37"/>
    <w:rsid w:val="00947F2B"/>
    <w:rsid w:val="00951CA5"/>
    <w:rsid w:val="00951CCB"/>
    <w:rsid w:val="00952A35"/>
    <w:rsid w:val="00953BDB"/>
    <w:rsid w:val="009548EA"/>
    <w:rsid w:val="009549E7"/>
    <w:rsid w:val="00955648"/>
    <w:rsid w:val="00957316"/>
    <w:rsid w:val="00957B45"/>
    <w:rsid w:val="00957DC6"/>
    <w:rsid w:val="009607F9"/>
    <w:rsid w:val="00961915"/>
    <w:rsid w:val="00962748"/>
    <w:rsid w:val="00963CD1"/>
    <w:rsid w:val="00966319"/>
    <w:rsid w:val="00966D3A"/>
    <w:rsid w:val="00970D04"/>
    <w:rsid w:val="00970E16"/>
    <w:rsid w:val="00971230"/>
    <w:rsid w:val="00971EC0"/>
    <w:rsid w:val="0097299E"/>
    <w:rsid w:val="00972D4C"/>
    <w:rsid w:val="00974120"/>
    <w:rsid w:val="0097445E"/>
    <w:rsid w:val="00974DFE"/>
    <w:rsid w:val="00975267"/>
    <w:rsid w:val="009757D0"/>
    <w:rsid w:val="009769BE"/>
    <w:rsid w:val="00976EF4"/>
    <w:rsid w:val="00977798"/>
    <w:rsid w:val="009800C5"/>
    <w:rsid w:val="009802A6"/>
    <w:rsid w:val="00981208"/>
    <w:rsid w:val="00983B3F"/>
    <w:rsid w:val="009846EA"/>
    <w:rsid w:val="00985F7C"/>
    <w:rsid w:val="00986243"/>
    <w:rsid w:val="009870E2"/>
    <w:rsid w:val="00987B3C"/>
    <w:rsid w:val="00987C23"/>
    <w:rsid w:val="00987ED6"/>
    <w:rsid w:val="00991B6A"/>
    <w:rsid w:val="00993FFE"/>
    <w:rsid w:val="00994536"/>
    <w:rsid w:val="00994C82"/>
    <w:rsid w:val="00996F5B"/>
    <w:rsid w:val="00997C72"/>
    <w:rsid w:val="009A0CB9"/>
    <w:rsid w:val="009A0F65"/>
    <w:rsid w:val="009A310A"/>
    <w:rsid w:val="009A3981"/>
    <w:rsid w:val="009A3E1B"/>
    <w:rsid w:val="009A423D"/>
    <w:rsid w:val="009A455A"/>
    <w:rsid w:val="009A48BF"/>
    <w:rsid w:val="009A5B97"/>
    <w:rsid w:val="009A778D"/>
    <w:rsid w:val="009B0824"/>
    <w:rsid w:val="009B2082"/>
    <w:rsid w:val="009B2864"/>
    <w:rsid w:val="009B2CD8"/>
    <w:rsid w:val="009B63E0"/>
    <w:rsid w:val="009B6B45"/>
    <w:rsid w:val="009B77F9"/>
    <w:rsid w:val="009B7A7B"/>
    <w:rsid w:val="009C0287"/>
    <w:rsid w:val="009C0742"/>
    <w:rsid w:val="009C07FF"/>
    <w:rsid w:val="009C3DD5"/>
    <w:rsid w:val="009C3E4B"/>
    <w:rsid w:val="009C3EA1"/>
    <w:rsid w:val="009C4553"/>
    <w:rsid w:val="009C4684"/>
    <w:rsid w:val="009C4D75"/>
    <w:rsid w:val="009C52FC"/>
    <w:rsid w:val="009C550C"/>
    <w:rsid w:val="009C5DAB"/>
    <w:rsid w:val="009C67DA"/>
    <w:rsid w:val="009D123A"/>
    <w:rsid w:val="009D1771"/>
    <w:rsid w:val="009D21C4"/>
    <w:rsid w:val="009D26D0"/>
    <w:rsid w:val="009D293D"/>
    <w:rsid w:val="009D54D8"/>
    <w:rsid w:val="009D68EC"/>
    <w:rsid w:val="009D6AD8"/>
    <w:rsid w:val="009D6BE6"/>
    <w:rsid w:val="009D77BA"/>
    <w:rsid w:val="009E04C7"/>
    <w:rsid w:val="009E04E4"/>
    <w:rsid w:val="009E066D"/>
    <w:rsid w:val="009E123E"/>
    <w:rsid w:val="009E1363"/>
    <w:rsid w:val="009E18CF"/>
    <w:rsid w:val="009E1A5D"/>
    <w:rsid w:val="009E2809"/>
    <w:rsid w:val="009E2DFE"/>
    <w:rsid w:val="009E418B"/>
    <w:rsid w:val="009E431F"/>
    <w:rsid w:val="009E4874"/>
    <w:rsid w:val="009E5A8F"/>
    <w:rsid w:val="009E5DC3"/>
    <w:rsid w:val="009E6431"/>
    <w:rsid w:val="009E68C0"/>
    <w:rsid w:val="009E71FC"/>
    <w:rsid w:val="009E7336"/>
    <w:rsid w:val="009F037A"/>
    <w:rsid w:val="009F08A4"/>
    <w:rsid w:val="009F13A9"/>
    <w:rsid w:val="009F1977"/>
    <w:rsid w:val="009F1AE0"/>
    <w:rsid w:val="009F200F"/>
    <w:rsid w:val="009F2242"/>
    <w:rsid w:val="009F2D59"/>
    <w:rsid w:val="009F516D"/>
    <w:rsid w:val="009F6F86"/>
    <w:rsid w:val="009F7945"/>
    <w:rsid w:val="00A01A9D"/>
    <w:rsid w:val="00A01CA8"/>
    <w:rsid w:val="00A026DF"/>
    <w:rsid w:val="00A0293D"/>
    <w:rsid w:val="00A02FA5"/>
    <w:rsid w:val="00A03169"/>
    <w:rsid w:val="00A03977"/>
    <w:rsid w:val="00A045F7"/>
    <w:rsid w:val="00A051C2"/>
    <w:rsid w:val="00A06D89"/>
    <w:rsid w:val="00A07240"/>
    <w:rsid w:val="00A0729C"/>
    <w:rsid w:val="00A10F92"/>
    <w:rsid w:val="00A11617"/>
    <w:rsid w:val="00A12239"/>
    <w:rsid w:val="00A12E60"/>
    <w:rsid w:val="00A13AEB"/>
    <w:rsid w:val="00A14C1B"/>
    <w:rsid w:val="00A175F0"/>
    <w:rsid w:val="00A204C4"/>
    <w:rsid w:val="00A20802"/>
    <w:rsid w:val="00A20FCF"/>
    <w:rsid w:val="00A2174D"/>
    <w:rsid w:val="00A21F5C"/>
    <w:rsid w:val="00A22191"/>
    <w:rsid w:val="00A226C9"/>
    <w:rsid w:val="00A23F1E"/>
    <w:rsid w:val="00A24945"/>
    <w:rsid w:val="00A2571C"/>
    <w:rsid w:val="00A25C7D"/>
    <w:rsid w:val="00A271EF"/>
    <w:rsid w:val="00A30451"/>
    <w:rsid w:val="00A306C6"/>
    <w:rsid w:val="00A35D22"/>
    <w:rsid w:val="00A36151"/>
    <w:rsid w:val="00A3673F"/>
    <w:rsid w:val="00A37A4F"/>
    <w:rsid w:val="00A407E7"/>
    <w:rsid w:val="00A409F0"/>
    <w:rsid w:val="00A416F2"/>
    <w:rsid w:val="00A41964"/>
    <w:rsid w:val="00A41BA8"/>
    <w:rsid w:val="00A420B6"/>
    <w:rsid w:val="00A43729"/>
    <w:rsid w:val="00A43C78"/>
    <w:rsid w:val="00A43CF5"/>
    <w:rsid w:val="00A44182"/>
    <w:rsid w:val="00A45570"/>
    <w:rsid w:val="00A45DCC"/>
    <w:rsid w:val="00A46648"/>
    <w:rsid w:val="00A507FA"/>
    <w:rsid w:val="00A50D90"/>
    <w:rsid w:val="00A51133"/>
    <w:rsid w:val="00A5169D"/>
    <w:rsid w:val="00A53080"/>
    <w:rsid w:val="00A53F93"/>
    <w:rsid w:val="00A546E2"/>
    <w:rsid w:val="00A568BE"/>
    <w:rsid w:val="00A5757C"/>
    <w:rsid w:val="00A61C6C"/>
    <w:rsid w:val="00A61F95"/>
    <w:rsid w:val="00A6363D"/>
    <w:rsid w:val="00A63FA4"/>
    <w:rsid w:val="00A64C1C"/>
    <w:rsid w:val="00A65FC5"/>
    <w:rsid w:val="00A665AD"/>
    <w:rsid w:val="00A66754"/>
    <w:rsid w:val="00A66ACB"/>
    <w:rsid w:val="00A67FA1"/>
    <w:rsid w:val="00A72310"/>
    <w:rsid w:val="00A74B01"/>
    <w:rsid w:val="00A75DE1"/>
    <w:rsid w:val="00A761E7"/>
    <w:rsid w:val="00A800DA"/>
    <w:rsid w:val="00A80820"/>
    <w:rsid w:val="00A80A59"/>
    <w:rsid w:val="00A81897"/>
    <w:rsid w:val="00A823F3"/>
    <w:rsid w:val="00A82EE9"/>
    <w:rsid w:val="00A83073"/>
    <w:rsid w:val="00A83543"/>
    <w:rsid w:val="00A84773"/>
    <w:rsid w:val="00A8579E"/>
    <w:rsid w:val="00A85DF8"/>
    <w:rsid w:val="00A863C8"/>
    <w:rsid w:val="00A86515"/>
    <w:rsid w:val="00A8655B"/>
    <w:rsid w:val="00A86720"/>
    <w:rsid w:val="00A8684F"/>
    <w:rsid w:val="00A877C7"/>
    <w:rsid w:val="00A9347E"/>
    <w:rsid w:val="00A93C47"/>
    <w:rsid w:val="00A94285"/>
    <w:rsid w:val="00A9689D"/>
    <w:rsid w:val="00A96A2D"/>
    <w:rsid w:val="00A97160"/>
    <w:rsid w:val="00AA1DD5"/>
    <w:rsid w:val="00AA24BA"/>
    <w:rsid w:val="00AA2516"/>
    <w:rsid w:val="00AA36AB"/>
    <w:rsid w:val="00AA3D5B"/>
    <w:rsid w:val="00AA54E8"/>
    <w:rsid w:val="00AB08C6"/>
    <w:rsid w:val="00AB104C"/>
    <w:rsid w:val="00AB2E5B"/>
    <w:rsid w:val="00AB33BA"/>
    <w:rsid w:val="00AB3C92"/>
    <w:rsid w:val="00AB4906"/>
    <w:rsid w:val="00AB55F4"/>
    <w:rsid w:val="00AB5B23"/>
    <w:rsid w:val="00AB6D82"/>
    <w:rsid w:val="00AB73E8"/>
    <w:rsid w:val="00AB7BBE"/>
    <w:rsid w:val="00AB7C3A"/>
    <w:rsid w:val="00AC03D4"/>
    <w:rsid w:val="00AC09CE"/>
    <w:rsid w:val="00AC1BF0"/>
    <w:rsid w:val="00AC29F7"/>
    <w:rsid w:val="00AC566D"/>
    <w:rsid w:val="00AC620B"/>
    <w:rsid w:val="00AC6C86"/>
    <w:rsid w:val="00AD0306"/>
    <w:rsid w:val="00AD1563"/>
    <w:rsid w:val="00AD173D"/>
    <w:rsid w:val="00AD197B"/>
    <w:rsid w:val="00AD297D"/>
    <w:rsid w:val="00AD3470"/>
    <w:rsid w:val="00AD57A3"/>
    <w:rsid w:val="00AE15FA"/>
    <w:rsid w:val="00AE1651"/>
    <w:rsid w:val="00AE1EEE"/>
    <w:rsid w:val="00AE24DE"/>
    <w:rsid w:val="00AE26CC"/>
    <w:rsid w:val="00AE3B23"/>
    <w:rsid w:val="00AE41AC"/>
    <w:rsid w:val="00AE527C"/>
    <w:rsid w:val="00AE5347"/>
    <w:rsid w:val="00AE5357"/>
    <w:rsid w:val="00AE5D31"/>
    <w:rsid w:val="00AE5F01"/>
    <w:rsid w:val="00AE6143"/>
    <w:rsid w:val="00AE626A"/>
    <w:rsid w:val="00AE6BCD"/>
    <w:rsid w:val="00AE700D"/>
    <w:rsid w:val="00AE7515"/>
    <w:rsid w:val="00AE763B"/>
    <w:rsid w:val="00AF105A"/>
    <w:rsid w:val="00AF111E"/>
    <w:rsid w:val="00AF1451"/>
    <w:rsid w:val="00AF18B0"/>
    <w:rsid w:val="00AF1E66"/>
    <w:rsid w:val="00AF20C3"/>
    <w:rsid w:val="00AF2A48"/>
    <w:rsid w:val="00AF2D85"/>
    <w:rsid w:val="00AF474D"/>
    <w:rsid w:val="00AF77FE"/>
    <w:rsid w:val="00B003AE"/>
    <w:rsid w:val="00B007A8"/>
    <w:rsid w:val="00B007B9"/>
    <w:rsid w:val="00B00C93"/>
    <w:rsid w:val="00B02157"/>
    <w:rsid w:val="00B027B1"/>
    <w:rsid w:val="00B03680"/>
    <w:rsid w:val="00B03E1B"/>
    <w:rsid w:val="00B03E39"/>
    <w:rsid w:val="00B0483C"/>
    <w:rsid w:val="00B05CF6"/>
    <w:rsid w:val="00B06E98"/>
    <w:rsid w:val="00B10CE4"/>
    <w:rsid w:val="00B12048"/>
    <w:rsid w:val="00B1355B"/>
    <w:rsid w:val="00B1466E"/>
    <w:rsid w:val="00B150D7"/>
    <w:rsid w:val="00B15FE5"/>
    <w:rsid w:val="00B16114"/>
    <w:rsid w:val="00B17702"/>
    <w:rsid w:val="00B17DF3"/>
    <w:rsid w:val="00B21CFE"/>
    <w:rsid w:val="00B21F29"/>
    <w:rsid w:val="00B22F03"/>
    <w:rsid w:val="00B23910"/>
    <w:rsid w:val="00B244E6"/>
    <w:rsid w:val="00B255C5"/>
    <w:rsid w:val="00B274D6"/>
    <w:rsid w:val="00B2771E"/>
    <w:rsid w:val="00B32560"/>
    <w:rsid w:val="00B34614"/>
    <w:rsid w:val="00B351C7"/>
    <w:rsid w:val="00B3659B"/>
    <w:rsid w:val="00B37BCD"/>
    <w:rsid w:val="00B40A21"/>
    <w:rsid w:val="00B423EE"/>
    <w:rsid w:val="00B42888"/>
    <w:rsid w:val="00B43B84"/>
    <w:rsid w:val="00B44233"/>
    <w:rsid w:val="00B44BFE"/>
    <w:rsid w:val="00B46B61"/>
    <w:rsid w:val="00B46FFB"/>
    <w:rsid w:val="00B4721A"/>
    <w:rsid w:val="00B47652"/>
    <w:rsid w:val="00B50F2A"/>
    <w:rsid w:val="00B51774"/>
    <w:rsid w:val="00B53D91"/>
    <w:rsid w:val="00B5411F"/>
    <w:rsid w:val="00B564AA"/>
    <w:rsid w:val="00B56F06"/>
    <w:rsid w:val="00B57239"/>
    <w:rsid w:val="00B61B48"/>
    <w:rsid w:val="00B61C2C"/>
    <w:rsid w:val="00B624F7"/>
    <w:rsid w:val="00B6332C"/>
    <w:rsid w:val="00B6410E"/>
    <w:rsid w:val="00B64563"/>
    <w:rsid w:val="00B65C1C"/>
    <w:rsid w:val="00B6632F"/>
    <w:rsid w:val="00B6699B"/>
    <w:rsid w:val="00B67932"/>
    <w:rsid w:val="00B71519"/>
    <w:rsid w:val="00B72DB7"/>
    <w:rsid w:val="00B734C1"/>
    <w:rsid w:val="00B7371C"/>
    <w:rsid w:val="00B7374E"/>
    <w:rsid w:val="00B73D5F"/>
    <w:rsid w:val="00B741D6"/>
    <w:rsid w:val="00B7491F"/>
    <w:rsid w:val="00B74E4B"/>
    <w:rsid w:val="00B74F0D"/>
    <w:rsid w:val="00B7663B"/>
    <w:rsid w:val="00B800C3"/>
    <w:rsid w:val="00B81391"/>
    <w:rsid w:val="00B82999"/>
    <w:rsid w:val="00B846B8"/>
    <w:rsid w:val="00B8476C"/>
    <w:rsid w:val="00B84AD6"/>
    <w:rsid w:val="00B84FCD"/>
    <w:rsid w:val="00B85668"/>
    <w:rsid w:val="00B87238"/>
    <w:rsid w:val="00B877EE"/>
    <w:rsid w:val="00B906E0"/>
    <w:rsid w:val="00B90CAE"/>
    <w:rsid w:val="00B91A77"/>
    <w:rsid w:val="00B92365"/>
    <w:rsid w:val="00B9312F"/>
    <w:rsid w:val="00B932D4"/>
    <w:rsid w:val="00B9354B"/>
    <w:rsid w:val="00B936B7"/>
    <w:rsid w:val="00B9471D"/>
    <w:rsid w:val="00B949D6"/>
    <w:rsid w:val="00B94C58"/>
    <w:rsid w:val="00B94F4E"/>
    <w:rsid w:val="00B956A9"/>
    <w:rsid w:val="00B9597B"/>
    <w:rsid w:val="00B966F8"/>
    <w:rsid w:val="00B96903"/>
    <w:rsid w:val="00B970DD"/>
    <w:rsid w:val="00BA2321"/>
    <w:rsid w:val="00BA3E40"/>
    <w:rsid w:val="00BA40BF"/>
    <w:rsid w:val="00BA46C3"/>
    <w:rsid w:val="00BA4AAC"/>
    <w:rsid w:val="00BA62F8"/>
    <w:rsid w:val="00BA6390"/>
    <w:rsid w:val="00BA646F"/>
    <w:rsid w:val="00BA68A0"/>
    <w:rsid w:val="00BA6AEA"/>
    <w:rsid w:val="00BB0019"/>
    <w:rsid w:val="00BB0CF3"/>
    <w:rsid w:val="00BB1062"/>
    <w:rsid w:val="00BB1071"/>
    <w:rsid w:val="00BB1332"/>
    <w:rsid w:val="00BB15A4"/>
    <w:rsid w:val="00BB163B"/>
    <w:rsid w:val="00BB19AE"/>
    <w:rsid w:val="00BB3999"/>
    <w:rsid w:val="00BB3A83"/>
    <w:rsid w:val="00BB44AF"/>
    <w:rsid w:val="00BB619D"/>
    <w:rsid w:val="00BB6950"/>
    <w:rsid w:val="00BB6C26"/>
    <w:rsid w:val="00BC0030"/>
    <w:rsid w:val="00BC014E"/>
    <w:rsid w:val="00BC0517"/>
    <w:rsid w:val="00BC0F65"/>
    <w:rsid w:val="00BC10C0"/>
    <w:rsid w:val="00BC132D"/>
    <w:rsid w:val="00BC3580"/>
    <w:rsid w:val="00BC4548"/>
    <w:rsid w:val="00BC4674"/>
    <w:rsid w:val="00BC5328"/>
    <w:rsid w:val="00BC5CBF"/>
    <w:rsid w:val="00BC63C1"/>
    <w:rsid w:val="00BC6879"/>
    <w:rsid w:val="00BC74AE"/>
    <w:rsid w:val="00BC7F5B"/>
    <w:rsid w:val="00BD09C8"/>
    <w:rsid w:val="00BD0BD3"/>
    <w:rsid w:val="00BD18E9"/>
    <w:rsid w:val="00BD1F70"/>
    <w:rsid w:val="00BD293C"/>
    <w:rsid w:val="00BD29E4"/>
    <w:rsid w:val="00BD2AC1"/>
    <w:rsid w:val="00BD655F"/>
    <w:rsid w:val="00BD6ADB"/>
    <w:rsid w:val="00BD6DBB"/>
    <w:rsid w:val="00BD7536"/>
    <w:rsid w:val="00BD79C5"/>
    <w:rsid w:val="00BD7DD2"/>
    <w:rsid w:val="00BE1101"/>
    <w:rsid w:val="00BE15A9"/>
    <w:rsid w:val="00BE17F0"/>
    <w:rsid w:val="00BE1D61"/>
    <w:rsid w:val="00BE29C1"/>
    <w:rsid w:val="00BE2F0C"/>
    <w:rsid w:val="00BE2FE8"/>
    <w:rsid w:val="00BE3BA9"/>
    <w:rsid w:val="00BE5090"/>
    <w:rsid w:val="00BE6903"/>
    <w:rsid w:val="00BE6998"/>
    <w:rsid w:val="00BE7242"/>
    <w:rsid w:val="00BE733B"/>
    <w:rsid w:val="00BE73B5"/>
    <w:rsid w:val="00BE7DD7"/>
    <w:rsid w:val="00BF1317"/>
    <w:rsid w:val="00BF1735"/>
    <w:rsid w:val="00BF1C52"/>
    <w:rsid w:val="00BF339F"/>
    <w:rsid w:val="00BF5345"/>
    <w:rsid w:val="00BF5FFB"/>
    <w:rsid w:val="00BF6659"/>
    <w:rsid w:val="00BF69D8"/>
    <w:rsid w:val="00BF734A"/>
    <w:rsid w:val="00BF7D40"/>
    <w:rsid w:val="00C015D1"/>
    <w:rsid w:val="00C02C65"/>
    <w:rsid w:val="00C030AF"/>
    <w:rsid w:val="00C03127"/>
    <w:rsid w:val="00C03B2E"/>
    <w:rsid w:val="00C04576"/>
    <w:rsid w:val="00C05503"/>
    <w:rsid w:val="00C05F79"/>
    <w:rsid w:val="00C06B14"/>
    <w:rsid w:val="00C06FD7"/>
    <w:rsid w:val="00C07778"/>
    <w:rsid w:val="00C10772"/>
    <w:rsid w:val="00C12F6C"/>
    <w:rsid w:val="00C1375D"/>
    <w:rsid w:val="00C13B28"/>
    <w:rsid w:val="00C141E1"/>
    <w:rsid w:val="00C14A5F"/>
    <w:rsid w:val="00C14E22"/>
    <w:rsid w:val="00C15BCB"/>
    <w:rsid w:val="00C15C64"/>
    <w:rsid w:val="00C16E37"/>
    <w:rsid w:val="00C17139"/>
    <w:rsid w:val="00C20CA4"/>
    <w:rsid w:val="00C217EE"/>
    <w:rsid w:val="00C21C1F"/>
    <w:rsid w:val="00C21CC2"/>
    <w:rsid w:val="00C22B49"/>
    <w:rsid w:val="00C25F81"/>
    <w:rsid w:val="00C26061"/>
    <w:rsid w:val="00C2630F"/>
    <w:rsid w:val="00C268F5"/>
    <w:rsid w:val="00C27A1F"/>
    <w:rsid w:val="00C30431"/>
    <w:rsid w:val="00C31E8C"/>
    <w:rsid w:val="00C3308F"/>
    <w:rsid w:val="00C335CA"/>
    <w:rsid w:val="00C33868"/>
    <w:rsid w:val="00C33F06"/>
    <w:rsid w:val="00C3504B"/>
    <w:rsid w:val="00C3698D"/>
    <w:rsid w:val="00C36DF5"/>
    <w:rsid w:val="00C36E35"/>
    <w:rsid w:val="00C37573"/>
    <w:rsid w:val="00C379E7"/>
    <w:rsid w:val="00C37E14"/>
    <w:rsid w:val="00C40632"/>
    <w:rsid w:val="00C422A8"/>
    <w:rsid w:val="00C42869"/>
    <w:rsid w:val="00C4304F"/>
    <w:rsid w:val="00C43435"/>
    <w:rsid w:val="00C43875"/>
    <w:rsid w:val="00C43984"/>
    <w:rsid w:val="00C442A5"/>
    <w:rsid w:val="00C4557F"/>
    <w:rsid w:val="00C4684D"/>
    <w:rsid w:val="00C5072B"/>
    <w:rsid w:val="00C53B72"/>
    <w:rsid w:val="00C543AD"/>
    <w:rsid w:val="00C5474A"/>
    <w:rsid w:val="00C55AA3"/>
    <w:rsid w:val="00C57947"/>
    <w:rsid w:val="00C60972"/>
    <w:rsid w:val="00C61AD6"/>
    <w:rsid w:val="00C61C7B"/>
    <w:rsid w:val="00C63778"/>
    <w:rsid w:val="00C63B6B"/>
    <w:rsid w:val="00C63CC5"/>
    <w:rsid w:val="00C63F0E"/>
    <w:rsid w:val="00C6435E"/>
    <w:rsid w:val="00C64BE9"/>
    <w:rsid w:val="00C655BB"/>
    <w:rsid w:val="00C65D6C"/>
    <w:rsid w:val="00C676D5"/>
    <w:rsid w:val="00C70B5F"/>
    <w:rsid w:val="00C71CA4"/>
    <w:rsid w:val="00C738A7"/>
    <w:rsid w:val="00C73B36"/>
    <w:rsid w:val="00C74A91"/>
    <w:rsid w:val="00C74BBD"/>
    <w:rsid w:val="00C75C55"/>
    <w:rsid w:val="00C7643F"/>
    <w:rsid w:val="00C7783C"/>
    <w:rsid w:val="00C80449"/>
    <w:rsid w:val="00C80457"/>
    <w:rsid w:val="00C80BAF"/>
    <w:rsid w:val="00C80BD7"/>
    <w:rsid w:val="00C80CE2"/>
    <w:rsid w:val="00C80F62"/>
    <w:rsid w:val="00C83999"/>
    <w:rsid w:val="00C848D2"/>
    <w:rsid w:val="00C86044"/>
    <w:rsid w:val="00C86280"/>
    <w:rsid w:val="00C86B3D"/>
    <w:rsid w:val="00C86DF5"/>
    <w:rsid w:val="00C876DD"/>
    <w:rsid w:val="00C901D1"/>
    <w:rsid w:val="00C90794"/>
    <w:rsid w:val="00C917A1"/>
    <w:rsid w:val="00C923C3"/>
    <w:rsid w:val="00C9318C"/>
    <w:rsid w:val="00C93632"/>
    <w:rsid w:val="00C94712"/>
    <w:rsid w:val="00C95761"/>
    <w:rsid w:val="00C97206"/>
    <w:rsid w:val="00C97C50"/>
    <w:rsid w:val="00CA0221"/>
    <w:rsid w:val="00CA059E"/>
    <w:rsid w:val="00CA0A00"/>
    <w:rsid w:val="00CA5F99"/>
    <w:rsid w:val="00CA6411"/>
    <w:rsid w:val="00CA65A3"/>
    <w:rsid w:val="00CB147C"/>
    <w:rsid w:val="00CB19E3"/>
    <w:rsid w:val="00CB1B61"/>
    <w:rsid w:val="00CB2099"/>
    <w:rsid w:val="00CB22BC"/>
    <w:rsid w:val="00CB31E9"/>
    <w:rsid w:val="00CB32FE"/>
    <w:rsid w:val="00CB3731"/>
    <w:rsid w:val="00CB37EA"/>
    <w:rsid w:val="00CB42BE"/>
    <w:rsid w:val="00CB46F1"/>
    <w:rsid w:val="00CB5C9E"/>
    <w:rsid w:val="00CB64CE"/>
    <w:rsid w:val="00CC1CC8"/>
    <w:rsid w:val="00CC1CF7"/>
    <w:rsid w:val="00CC2127"/>
    <w:rsid w:val="00CC22A0"/>
    <w:rsid w:val="00CC24D9"/>
    <w:rsid w:val="00CC2ADD"/>
    <w:rsid w:val="00CC4248"/>
    <w:rsid w:val="00CC425F"/>
    <w:rsid w:val="00CC4B1F"/>
    <w:rsid w:val="00CC5709"/>
    <w:rsid w:val="00CD10C3"/>
    <w:rsid w:val="00CD1569"/>
    <w:rsid w:val="00CD23A0"/>
    <w:rsid w:val="00CD250E"/>
    <w:rsid w:val="00CD25F1"/>
    <w:rsid w:val="00CD33C4"/>
    <w:rsid w:val="00CD3CC2"/>
    <w:rsid w:val="00CD4145"/>
    <w:rsid w:val="00CD48E7"/>
    <w:rsid w:val="00CD4DDA"/>
    <w:rsid w:val="00CD4E3C"/>
    <w:rsid w:val="00CD6A9F"/>
    <w:rsid w:val="00CD6C72"/>
    <w:rsid w:val="00CD7ABA"/>
    <w:rsid w:val="00CD7E87"/>
    <w:rsid w:val="00CE0CCC"/>
    <w:rsid w:val="00CE1EE7"/>
    <w:rsid w:val="00CE2CED"/>
    <w:rsid w:val="00CE326D"/>
    <w:rsid w:val="00CE3682"/>
    <w:rsid w:val="00CE3D39"/>
    <w:rsid w:val="00CE3EE2"/>
    <w:rsid w:val="00CE618E"/>
    <w:rsid w:val="00CE682E"/>
    <w:rsid w:val="00CE6DF3"/>
    <w:rsid w:val="00CE7465"/>
    <w:rsid w:val="00CF2191"/>
    <w:rsid w:val="00CF298C"/>
    <w:rsid w:val="00CF2A3B"/>
    <w:rsid w:val="00CF2DD6"/>
    <w:rsid w:val="00CF3AC1"/>
    <w:rsid w:val="00CF49D4"/>
    <w:rsid w:val="00CF598F"/>
    <w:rsid w:val="00CF6095"/>
    <w:rsid w:val="00CF712D"/>
    <w:rsid w:val="00D0009E"/>
    <w:rsid w:val="00D007EA"/>
    <w:rsid w:val="00D00CED"/>
    <w:rsid w:val="00D02BBB"/>
    <w:rsid w:val="00D0355F"/>
    <w:rsid w:val="00D03A8C"/>
    <w:rsid w:val="00D054C1"/>
    <w:rsid w:val="00D0573B"/>
    <w:rsid w:val="00D06888"/>
    <w:rsid w:val="00D073CA"/>
    <w:rsid w:val="00D07D95"/>
    <w:rsid w:val="00D07FAD"/>
    <w:rsid w:val="00D101BF"/>
    <w:rsid w:val="00D10D7E"/>
    <w:rsid w:val="00D117EF"/>
    <w:rsid w:val="00D11CD0"/>
    <w:rsid w:val="00D12C78"/>
    <w:rsid w:val="00D13259"/>
    <w:rsid w:val="00D13342"/>
    <w:rsid w:val="00D141B1"/>
    <w:rsid w:val="00D143F9"/>
    <w:rsid w:val="00D14518"/>
    <w:rsid w:val="00D16690"/>
    <w:rsid w:val="00D1683A"/>
    <w:rsid w:val="00D16E5B"/>
    <w:rsid w:val="00D17503"/>
    <w:rsid w:val="00D206F0"/>
    <w:rsid w:val="00D2121F"/>
    <w:rsid w:val="00D2178E"/>
    <w:rsid w:val="00D218BD"/>
    <w:rsid w:val="00D2346F"/>
    <w:rsid w:val="00D2509B"/>
    <w:rsid w:val="00D30D81"/>
    <w:rsid w:val="00D31E91"/>
    <w:rsid w:val="00D3286E"/>
    <w:rsid w:val="00D34721"/>
    <w:rsid w:val="00D34DE3"/>
    <w:rsid w:val="00D34F5F"/>
    <w:rsid w:val="00D35684"/>
    <w:rsid w:val="00D35920"/>
    <w:rsid w:val="00D35A56"/>
    <w:rsid w:val="00D36AA3"/>
    <w:rsid w:val="00D37200"/>
    <w:rsid w:val="00D37E81"/>
    <w:rsid w:val="00D404AF"/>
    <w:rsid w:val="00D407D0"/>
    <w:rsid w:val="00D4136F"/>
    <w:rsid w:val="00D44552"/>
    <w:rsid w:val="00D44F2E"/>
    <w:rsid w:val="00D453E1"/>
    <w:rsid w:val="00D501EF"/>
    <w:rsid w:val="00D51352"/>
    <w:rsid w:val="00D51354"/>
    <w:rsid w:val="00D517E4"/>
    <w:rsid w:val="00D51E51"/>
    <w:rsid w:val="00D5240C"/>
    <w:rsid w:val="00D52544"/>
    <w:rsid w:val="00D531CB"/>
    <w:rsid w:val="00D538BE"/>
    <w:rsid w:val="00D5462E"/>
    <w:rsid w:val="00D54E4C"/>
    <w:rsid w:val="00D550F3"/>
    <w:rsid w:val="00D55B36"/>
    <w:rsid w:val="00D57468"/>
    <w:rsid w:val="00D60DB0"/>
    <w:rsid w:val="00D61A53"/>
    <w:rsid w:val="00D61BAB"/>
    <w:rsid w:val="00D61CC5"/>
    <w:rsid w:val="00D61EC8"/>
    <w:rsid w:val="00D62FE5"/>
    <w:rsid w:val="00D63329"/>
    <w:rsid w:val="00D63BEC"/>
    <w:rsid w:val="00D642A3"/>
    <w:rsid w:val="00D64E02"/>
    <w:rsid w:val="00D65AC0"/>
    <w:rsid w:val="00D65BA4"/>
    <w:rsid w:val="00D666BB"/>
    <w:rsid w:val="00D67636"/>
    <w:rsid w:val="00D67BEB"/>
    <w:rsid w:val="00D7186D"/>
    <w:rsid w:val="00D71921"/>
    <w:rsid w:val="00D72634"/>
    <w:rsid w:val="00D7273B"/>
    <w:rsid w:val="00D7302B"/>
    <w:rsid w:val="00D744B0"/>
    <w:rsid w:val="00D746EC"/>
    <w:rsid w:val="00D748AB"/>
    <w:rsid w:val="00D7537E"/>
    <w:rsid w:val="00D77AD7"/>
    <w:rsid w:val="00D80199"/>
    <w:rsid w:val="00D805B3"/>
    <w:rsid w:val="00D815AA"/>
    <w:rsid w:val="00D832F4"/>
    <w:rsid w:val="00D843CF"/>
    <w:rsid w:val="00D84598"/>
    <w:rsid w:val="00D852F8"/>
    <w:rsid w:val="00D854C4"/>
    <w:rsid w:val="00D86339"/>
    <w:rsid w:val="00D86516"/>
    <w:rsid w:val="00D8688A"/>
    <w:rsid w:val="00D86EE4"/>
    <w:rsid w:val="00D87813"/>
    <w:rsid w:val="00D87E53"/>
    <w:rsid w:val="00D87EA7"/>
    <w:rsid w:val="00D90FFB"/>
    <w:rsid w:val="00D91277"/>
    <w:rsid w:val="00D91FD4"/>
    <w:rsid w:val="00D9231F"/>
    <w:rsid w:val="00D96CF0"/>
    <w:rsid w:val="00D97A01"/>
    <w:rsid w:val="00DA0D76"/>
    <w:rsid w:val="00DA1311"/>
    <w:rsid w:val="00DA149C"/>
    <w:rsid w:val="00DA1CCD"/>
    <w:rsid w:val="00DA404E"/>
    <w:rsid w:val="00DA487A"/>
    <w:rsid w:val="00DA602D"/>
    <w:rsid w:val="00DA63F7"/>
    <w:rsid w:val="00DA6B17"/>
    <w:rsid w:val="00DA709D"/>
    <w:rsid w:val="00DA75AF"/>
    <w:rsid w:val="00DB0F12"/>
    <w:rsid w:val="00DB3625"/>
    <w:rsid w:val="00DB40AD"/>
    <w:rsid w:val="00DB4F0A"/>
    <w:rsid w:val="00DB60D9"/>
    <w:rsid w:val="00DB6C30"/>
    <w:rsid w:val="00DB7262"/>
    <w:rsid w:val="00DB7DB8"/>
    <w:rsid w:val="00DC169E"/>
    <w:rsid w:val="00DC19C2"/>
    <w:rsid w:val="00DC2955"/>
    <w:rsid w:val="00DC2EDE"/>
    <w:rsid w:val="00DC34EC"/>
    <w:rsid w:val="00DC36B2"/>
    <w:rsid w:val="00DC4D01"/>
    <w:rsid w:val="00DD132D"/>
    <w:rsid w:val="00DD147E"/>
    <w:rsid w:val="00DD25A8"/>
    <w:rsid w:val="00DD38C7"/>
    <w:rsid w:val="00DD39D8"/>
    <w:rsid w:val="00DD4C76"/>
    <w:rsid w:val="00DD4D19"/>
    <w:rsid w:val="00DD64EF"/>
    <w:rsid w:val="00DD65F1"/>
    <w:rsid w:val="00DD6B7D"/>
    <w:rsid w:val="00DE17BE"/>
    <w:rsid w:val="00DE1AEA"/>
    <w:rsid w:val="00DE3EE9"/>
    <w:rsid w:val="00DE5904"/>
    <w:rsid w:val="00DE5A31"/>
    <w:rsid w:val="00DE5E87"/>
    <w:rsid w:val="00DE6265"/>
    <w:rsid w:val="00DE6E75"/>
    <w:rsid w:val="00DE7AA2"/>
    <w:rsid w:val="00DE7BF0"/>
    <w:rsid w:val="00DE7D14"/>
    <w:rsid w:val="00DF22EB"/>
    <w:rsid w:val="00DF2794"/>
    <w:rsid w:val="00DF2A24"/>
    <w:rsid w:val="00DF2BBF"/>
    <w:rsid w:val="00DF3DBF"/>
    <w:rsid w:val="00DF4127"/>
    <w:rsid w:val="00DF441B"/>
    <w:rsid w:val="00DF4651"/>
    <w:rsid w:val="00DF46C4"/>
    <w:rsid w:val="00DF52E4"/>
    <w:rsid w:val="00DF78B7"/>
    <w:rsid w:val="00E00888"/>
    <w:rsid w:val="00E01108"/>
    <w:rsid w:val="00E0244F"/>
    <w:rsid w:val="00E032FD"/>
    <w:rsid w:val="00E03308"/>
    <w:rsid w:val="00E044E5"/>
    <w:rsid w:val="00E0451B"/>
    <w:rsid w:val="00E0509D"/>
    <w:rsid w:val="00E0536C"/>
    <w:rsid w:val="00E07834"/>
    <w:rsid w:val="00E107C3"/>
    <w:rsid w:val="00E10F3E"/>
    <w:rsid w:val="00E130C6"/>
    <w:rsid w:val="00E144DB"/>
    <w:rsid w:val="00E14B4F"/>
    <w:rsid w:val="00E14DCD"/>
    <w:rsid w:val="00E16079"/>
    <w:rsid w:val="00E16817"/>
    <w:rsid w:val="00E16AA6"/>
    <w:rsid w:val="00E219E0"/>
    <w:rsid w:val="00E222CE"/>
    <w:rsid w:val="00E23EE8"/>
    <w:rsid w:val="00E26349"/>
    <w:rsid w:val="00E26813"/>
    <w:rsid w:val="00E27823"/>
    <w:rsid w:val="00E27D6F"/>
    <w:rsid w:val="00E30E6E"/>
    <w:rsid w:val="00E3147A"/>
    <w:rsid w:val="00E31F09"/>
    <w:rsid w:val="00E32D49"/>
    <w:rsid w:val="00E33318"/>
    <w:rsid w:val="00E33FC9"/>
    <w:rsid w:val="00E357FF"/>
    <w:rsid w:val="00E35977"/>
    <w:rsid w:val="00E35A49"/>
    <w:rsid w:val="00E360F3"/>
    <w:rsid w:val="00E36B08"/>
    <w:rsid w:val="00E36D2A"/>
    <w:rsid w:val="00E413B3"/>
    <w:rsid w:val="00E43071"/>
    <w:rsid w:val="00E43D10"/>
    <w:rsid w:val="00E4466E"/>
    <w:rsid w:val="00E44851"/>
    <w:rsid w:val="00E452F7"/>
    <w:rsid w:val="00E45460"/>
    <w:rsid w:val="00E45642"/>
    <w:rsid w:val="00E45ECE"/>
    <w:rsid w:val="00E462F5"/>
    <w:rsid w:val="00E464EB"/>
    <w:rsid w:val="00E46BD0"/>
    <w:rsid w:val="00E47011"/>
    <w:rsid w:val="00E47622"/>
    <w:rsid w:val="00E52035"/>
    <w:rsid w:val="00E52909"/>
    <w:rsid w:val="00E53C9E"/>
    <w:rsid w:val="00E53CFB"/>
    <w:rsid w:val="00E54138"/>
    <w:rsid w:val="00E54456"/>
    <w:rsid w:val="00E5482B"/>
    <w:rsid w:val="00E549FD"/>
    <w:rsid w:val="00E559EA"/>
    <w:rsid w:val="00E55C88"/>
    <w:rsid w:val="00E55C91"/>
    <w:rsid w:val="00E56623"/>
    <w:rsid w:val="00E60CB1"/>
    <w:rsid w:val="00E610CB"/>
    <w:rsid w:val="00E611E6"/>
    <w:rsid w:val="00E61647"/>
    <w:rsid w:val="00E62768"/>
    <w:rsid w:val="00E630FA"/>
    <w:rsid w:val="00E6348E"/>
    <w:rsid w:val="00E63633"/>
    <w:rsid w:val="00E64257"/>
    <w:rsid w:val="00E64FD1"/>
    <w:rsid w:val="00E659A8"/>
    <w:rsid w:val="00E660A2"/>
    <w:rsid w:val="00E66B21"/>
    <w:rsid w:val="00E67053"/>
    <w:rsid w:val="00E677A4"/>
    <w:rsid w:val="00E7027B"/>
    <w:rsid w:val="00E70ACD"/>
    <w:rsid w:val="00E71959"/>
    <w:rsid w:val="00E7261A"/>
    <w:rsid w:val="00E7461A"/>
    <w:rsid w:val="00E77A95"/>
    <w:rsid w:val="00E80689"/>
    <w:rsid w:val="00E8147A"/>
    <w:rsid w:val="00E8153C"/>
    <w:rsid w:val="00E8225E"/>
    <w:rsid w:val="00E82364"/>
    <w:rsid w:val="00E827D6"/>
    <w:rsid w:val="00E83A5E"/>
    <w:rsid w:val="00E84C75"/>
    <w:rsid w:val="00E84E65"/>
    <w:rsid w:val="00E8534C"/>
    <w:rsid w:val="00E86197"/>
    <w:rsid w:val="00E86A60"/>
    <w:rsid w:val="00E87176"/>
    <w:rsid w:val="00E90AEF"/>
    <w:rsid w:val="00E90E8E"/>
    <w:rsid w:val="00E90F5E"/>
    <w:rsid w:val="00E91077"/>
    <w:rsid w:val="00E92A32"/>
    <w:rsid w:val="00E93219"/>
    <w:rsid w:val="00E936A8"/>
    <w:rsid w:val="00E94672"/>
    <w:rsid w:val="00E96C62"/>
    <w:rsid w:val="00E96D2B"/>
    <w:rsid w:val="00E97E1C"/>
    <w:rsid w:val="00E97FFA"/>
    <w:rsid w:val="00EA0125"/>
    <w:rsid w:val="00EA0158"/>
    <w:rsid w:val="00EA1A2B"/>
    <w:rsid w:val="00EA1C17"/>
    <w:rsid w:val="00EA1EC7"/>
    <w:rsid w:val="00EA2FE4"/>
    <w:rsid w:val="00EA336C"/>
    <w:rsid w:val="00EA4F4B"/>
    <w:rsid w:val="00EA5577"/>
    <w:rsid w:val="00EA70B1"/>
    <w:rsid w:val="00EA723A"/>
    <w:rsid w:val="00EB036D"/>
    <w:rsid w:val="00EB1E64"/>
    <w:rsid w:val="00EB4EBB"/>
    <w:rsid w:val="00EB6808"/>
    <w:rsid w:val="00EC1193"/>
    <w:rsid w:val="00EC1494"/>
    <w:rsid w:val="00EC2266"/>
    <w:rsid w:val="00EC3846"/>
    <w:rsid w:val="00EC3B42"/>
    <w:rsid w:val="00EC4E2F"/>
    <w:rsid w:val="00EC68A9"/>
    <w:rsid w:val="00EC7060"/>
    <w:rsid w:val="00EC708D"/>
    <w:rsid w:val="00EC738D"/>
    <w:rsid w:val="00EC745D"/>
    <w:rsid w:val="00EC7BBB"/>
    <w:rsid w:val="00ED05BD"/>
    <w:rsid w:val="00ED092C"/>
    <w:rsid w:val="00ED0EE3"/>
    <w:rsid w:val="00ED4011"/>
    <w:rsid w:val="00ED4D4C"/>
    <w:rsid w:val="00ED5794"/>
    <w:rsid w:val="00ED5C05"/>
    <w:rsid w:val="00ED684F"/>
    <w:rsid w:val="00ED6DE8"/>
    <w:rsid w:val="00EE057C"/>
    <w:rsid w:val="00EE1145"/>
    <w:rsid w:val="00EE12E1"/>
    <w:rsid w:val="00EE3015"/>
    <w:rsid w:val="00EE3B09"/>
    <w:rsid w:val="00EE403D"/>
    <w:rsid w:val="00EE55F1"/>
    <w:rsid w:val="00EE5620"/>
    <w:rsid w:val="00EE65A3"/>
    <w:rsid w:val="00EE6E7D"/>
    <w:rsid w:val="00EE791D"/>
    <w:rsid w:val="00EE7CA7"/>
    <w:rsid w:val="00EF001E"/>
    <w:rsid w:val="00EF1C2F"/>
    <w:rsid w:val="00EF29F3"/>
    <w:rsid w:val="00EF3904"/>
    <w:rsid w:val="00EF53BB"/>
    <w:rsid w:val="00EF5A5E"/>
    <w:rsid w:val="00EF5A75"/>
    <w:rsid w:val="00EF5C9E"/>
    <w:rsid w:val="00EF6EFB"/>
    <w:rsid w:val="00EF6F18"/>
    <w:rsid w:val="00EF702D"/>
    <w:rsid w:val="00EF73D4"/>
    <w:rsid w:val="00F01A9F"/>
    <w:rsid w:val="00F0346C"/>
    <w:rsid w:val="00F039FD"/>
    <w:rsid w:val="00F042AE"/>
    <w:rsid w:val="00F06596"/>
    <w:rsid w:val="00F0712D"/>
    <w:rsid w:val="00F0716C"/>
    <w:rsid w:val="00F07493"/>
    <w:rsid w:val="00F07CA5"/>
    <w:rsid w:val="00F11623"/>
    <w:rsid w:val="00F11B4A"/>
    <w:rsid w:val="00F125AE"/>
    <w:rsid w:val="00F14A76"/>
    <w:rsid w:val="00F152C9"/>
    <w:rsid w:val="00F15427"/>
    <w:rsid w:val="00F167B5"/>
    <w:rsid w:val="00F16BBE"/>
    <w:rsid w:val="00F1745F"/>
    <w:rsid w:val="00F17AA8"/>
    <w:rsid w:val="00F22334"/>
    <w:rsid w:val="00F22AA1"/>
    <w:rsid w:val="00F2352F"/>
    <w:rsid w:val="00F24D71"/>
    <w:rsid w:val="00F273F7"/>
    <w:rsid w:val="00F30B34"/>
    <w:rsid w:val="00F3126B"/>
    <w:rsid w:val="00F313E6"/>
    <w:rsid w:val="00F317FB"/>
    <w:rsid w:val="00F31E1A"/>
    <w:rsid w:val="00F3273C"/>
    <w:rsid w:val="00F32BC7"/>
    <w:rsid w:val="00F3383A"/>
    <w:rsid w:val="00F33B26"/>
    <w:rsid w:val="00F3403A"/>
    <w:rsid w:val="00F34225"/>
    <w:rsid w:val="00F373ED"/>
    <w:rsid w:val="00F40104"/>
    <w:rsid w:val="00F40677"/>
    <w:rsid w:val="00F40842"/>
    <w:rsid w:val="00F4154B"/>
    <w:rsid w:val="00F422B6"/>
    <w:rsid w:val="00F42362"/>
    <w:rsid w:val="00F42524"/>
    <w:rsid w:val="00F445F6"/>
    <w:rsid w:val="00F44B79"/>
    <w:rsid w:val="00F47B1C"/>
    <w:rsid w:val="00F5156E"/>
    <w:rsid w:val="00F517E2"/>
    <w:rsid w:val="00F519F3"/>
    <w:rsid w:val="00F51D37"/>
    <w:rsid w:val="00F52C27"/>
    <w:rsid w:val="00F52E25"/>
    <w:rsid w:val="00F532A7"/>
    <w:rsid w:val="00F54379"/>
    <w:rsid w:val="00F5451A"/>
    <w:rsid w:val="00F54C34"/>
    <w:rsid w:val="00F54FC7"/>
    <w:rsid w:val="00F5620A"/>
    <w:rsid w:val="00F56B1A"/>
    <w:rsid w:val="00F56BC7"/>
    <w:rsid w:val="00F57BF1"/>
    <w:rsid w:val="00F57C3D"/>
    <w:rsid w:val="00F6089B"/>
    <w:rsid w:val="00F63DA2"/>
    <w:rsid w:val="00F65424"/>
    <w:rsid w:val="00F66CF4"/>
    <w:rsid w:val="00F66F40"/>
    <w:rsid w:val="00F70885"/>
    <w:rsid w:val="00F71E66"/>
    <w:rsid w:val="00F722E4"/>
    <w:rsid w:val="00F72567"/>
    <w:rsid w:val="00F73285"/>
    <w:rsid w:val="00F737DF"/>
    <w:rsid w:val="00F7388B"/>
    <w:rsid w:val="00F7462D"/>
    <w:rsid w:val="00F74990"/>
    <w:rsid w:val="00F76455"/>
    <w:rsid w:val="00F818EC"/>
    <w:rsid w:val="00F82857"/>
    <w:rsid w:val="00F831D1"/>
    <w:rsid w:val="00F851F1"/>
    <w:rsid w:val="00F863D7"/>
    <w:rsid w:val="00F86B8C"/>
    <w:rsid w:val="00F9053C"/>
    <w:rsid w:val="00F913FC"/>
    <w:rsid w:val="00F919A6"/>
    <w:rsid w:val="00F92369"/>
    <w:rsid w:val="00F92698"/>
    <w:rsid w:val="00F92AF5"/>
    <w:rsid w:val="00F9365F"/>
    <w:rsid w:val="00F936EC"/>
    <w:rsid w:val="00F93A35"/>
    <w:rsid w:val="00F94268"/>
    <w:rsid w:val="00F946B8"/>
    <w:rsid w:val="00F94A33"/>
    <w:rsid w:val="00F96FA4"/>
    <w:rsid w:val="00F97761"/>
    <w:rsid w:val="00FA04E0"/>
    <w:rsid w:val="00FA065B"/>
    <w:rsid w:val="00FA103E"/>
    <w:rsid w:val="00FA18A2"/>
    <w:rsid w:val="00FA3A0F"/>
    <w:rsid w:val="00FA3CD1"/>
    <w:rsid w:val="00FA3F97"/>
    <w:rsid w:val="00FA52D8"/>
    <w:rsid w:val="00FA710A"/>
    <w:rsid w:val="00FA7313"/>
    <w:rsid w:val="00FA7E4C"/>
    <w:rsid w:val="00FB18B5"/>
    <w:rsid w:val="00FB1D9E"/>
    <w:rsid w:val="00FB30D2"/>
    <w:rsid w:val="00FB3294"/>
    <w:rsid w:val="00FB3858"/>
    <w:rsid w:val="00FB3FF6"/>
    <w:rsid w:val="00FB4D38"/>
    <w:rsid w:val="00FB60AF"/>
    <w:rsid w:val="00FB6A52"/>
    <w:rsid w:val="00FB6BAB"/>
    <w:rsid w:val="00FB6E8D"/>
    <w:rsid w:val="00FB7E45"/>
    <w:rsid w:val="00FC06DA"/>
    <w:rsid w:val="00FC0A9F"/>
    <w:rsid w:val="00FC1C03"/>
    <w:rsid w:val="00FC34BB"/>
    <w:rsid w:val="00FC41AB"/>
    <w:rsid w:val="00FC4BC0"/>
    <w:rsid w:val="00FC4F43"/>
    <w:rsid w:val="00FC6EC1"/>
    <w:rsid w:val="00FD16DF"/>
    <w:rsid w:val="00FD2546"/>
    <w:rsid w:val="00FD2796"/>
    <w:rsid w:val="00FD28FA"/>
    <w:rsid w:val="00FD314C"/>
    <w:rsid w:val="00FD448B"/>
    <w:rsid w:val="00FD4B00"/>
    <w:rsid w:val="00FD4E7F"/>
    <w:rsid w:val="00FD5F24"/>
    <w:rsid w:val="00FD63AB"/>
    <w:rsid w:val="00FD6A5E"/>
    <w:rsid w:val="00FD76C9"/>
    <w:rsid w:val="00FD7AC6"/>
    <w:rsid w:val="00FE1ABE"/>
    <w:rsid w:val="00FE24F0"/>
    <w:rsid w:val="00FE2F08"/>
    <w:rsid w:val="00FE2FE1"/>
    <w:rsid w:val="00FE5BBB"/>
    <w:rsid w:val="00FE5EA0"/>
    <w:rsid w:val="00FE5F7B"/>
    <w:rsid w:val="00FE60CE"/>
    <w:rsid w:val="00FE6D4C"/>
    <w:rsid w:val="00FF07E8"/>
    <w:rsid w:val="00FF0EE5"/>
    <w:rsid w:val="00FF12E1"/>
    <w:rsid w:val="00FF2758"/>
    <w:rsid w:val="00FF5645"/>
    <w:rsid w:val="00FF5AF0"/>
    <w:rsid w:val="00FF6379"/>
    <w:rsid w:val="00FF6572"/>
    <w:rsid w:val="00FF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F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pPr>
        <w:spacing w:after="60"/>
        <w:ind w:left="1152" w:hanging="36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06DFD"/>
    <w:rPr>
      <w:rFonts w:ascii="Adobe Garamond Pro" w:hAnsi="Adobe Garamond Pro"/>
      <w:szCs w:val="22"/>
      <w:lang w:bidi="en-US"/>
    </w:rPr>
  </w:style>
  <w:style w:type="paragraph" w:styleId="Heading1">
    <w:name w:val="heading 1"/>
    <w:basedOn w:val="Normal"/>
    <w:next w:val="Normal"/>
    <w:link w:val="Heading1Char"/>
    <w:qFormat/>
    <w:rsid w:val="00C9318C"/>
    <w:pPr>
      <w:spacing w:before="480" w:after="0" w:line="360" w:lineRule="auto"/>
      <w:ind w:left="360"/>
      <w:contextualSpacing/>
      <w:outlineLvl w:val="0"/>
    </w:pPr>
    <w:rPr>
      <w:rFonts w:ascii="Franklin Gothic Medium" w:hAnsi="Franklin Gothic Medium"/>
      <w:bCs/>
      <w:color w:val="005F86"/>
      <w:sz w:val="32"/>
      <w:szCs w:val="28"/>
    </w:rPr>
  </w:style>
  <w:style w:type="paragraph" w:styleId="Heading2">
    <w:name w:val="heading 2"/>
    <w:basedOn w:val="Normal"/>
    <w:next w:val="Normal"/>
    <w:link w:val="Heading2Char"/>
    <w:qFormat/>
    <w:rsid w:val="009E71FC"/>
    <w:pPr>
      <w:spacing w:before="200" w:after="0" w:line="360" w:lineRule="auto"/>
      <w:ind w:left="0" w:firstLine="432"/>
      <w:outlineLvl w:val="1"/>
    </w:pPr>
    <w:rPr>
      <w:rFonts w:ascii="Franklin Gothic Demi Cond" w:hAnsi="Franklin Gothic Demi Cond"/>
      <w:bCs/>
      <w:color w:val="005F86"/>
      <w:sz w:val="24"/>
      <w:szCs w:val="26"/>
    </w:rPr>
  </w:style>
  <w:style w:type="paragraph" w:styleId="Heading3">
    <w:name w:val="heading 3"/>
    <w:basedOn w:val="Normal"/>
    <w:next w:val="Normal"/>
    <w:link w:val="Heading3Char"/>
    <w:qFormat/>
    <w:rsid w:val="0043070D"/>
    <w:pPr>
      <w:spacing w:before="200" w:after="0" w:line="360" w:lineRule="auto"/>
      <w:ind w:left="0" w:firstLine="432"/>
      <w:outlineLvl w:val="2"/>
    </w:pPr>
    <w:rPr>
      <w:rFonts w:ascii="Franklin Gothic Demi Cond" w:hAnsi="Franklin Gothic Demi Cond"/>
      <w:bCs/>
    </w:rPr>
  </w:style>
  <w:style w:type="paragraph" w:styleId="Heading4">
    <w:name w:val="heading 4"/>
    <w:basedOn w:val="Normal"/>
    <w:next w:val="Normal"/>
    <w:link w:val="Heading4Char"/>
    <w:qFormat/>
    <w:rsid w:val="00F373ED"/>
    <w:pPr>
      <w:spacing w:before="200" w:after="0" w:line="360" w:lineRule="auto"/>
      <w:ind w:left="0" w:firstLine="432"/>
      <w:outlineLvl w:val="3"/>
    </w:pPr>
    <w:rPr>
      <w:rFonts w:ascii="Franklin Gothic Medium Cond" w:hAnsi="Franklin Gothic Medium Cond"/>
      <w:bCs/>
      <w:iCs/>
    </w:rPr>
  </w:style>
  <w:style w:type="paragraph" w:styleId="Heading5">
    <w:name w:val="heading 5"/>
    <w:basedOn w:val="Normal"/>
    <w:next w:val="Normal"/>
    <w:link w:val="Heading5Char"/>
    <w:uiPriority w:val="9"/>
    <w:qFormat/>
    <w:rsid w:val="00C9318C"/>
    <w:pPr>
      <w:spacing w:before="200" w:after="0" w:line="360" w:lineRule="auto"/>
      <w:ind w:firstLine="432"/>
      <w:outlineLvl w:val="4"/>
    </w:pPr>
    <w:rPr>
      <w:rFonts w:ascii="Cambria" w:hAnsi="Cambria"/>
      <w:b/>
      <w:bCs/>
      <w:color w:val="7F7F7F"/>
    </w:rPr>
  </w:style>
  <w:style w:type="paragraph" w:styleId="Heading6">
    <w:name w:val="heading 6"/>
    <w:basedOn w:val="Normal"/>
    <w:next w:val="Normal"/>
    <w:link w:val="Heading6Char"/>
    <w:uiPriority w:val="9"/>
    <w:unhideWhenUsed/>
    <w:qFormat/>
    <w:rsid w:val="00C9318C"/>
    <w:pPr>
      <w:spacing w:after="0" w:line="271" w:lineRule="auto"/>
      <w:outlineLvl w:val="5"/>
    </w:pPr>
    <w:rPr>
      <w:rFonts w:ascii="Cambria" w:hAnsi="Cambria"/>
      <w:b/>
      <w:bCs/>
      <w:i/>
      <w:iCs/>
      <w:color w:val="7F7F7F"/>
      <w:szCs w:val="20"/>
      <w:lang w:bidi="ar-SA"/>
    </w:rPr>
  </w:style>
  <w:style w:type="paragraph" w:styleId="Heading7">
    <w:name w:val="heading 7"/>
    <w:basedOn w:val="Normal"/>
    <w:next w:val="Normal"/>
    <w:link w:val="Heading7Char"/>
    <w:uiPriority w:val="9"/>
    <w:unhideWhenUsed/>
    <w:qFormat/>
    <w:rsid w:val="00EE12E1"/>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E032FD"/>
    <w:pPr>
      <w:spacing w:before="200" w:after="0" w:line="360" w:lineRule="auto"/>
      <w:ind w:firstLine="432"/>
      <w:outlineLvl w:val="7"/>
    </w:pPr>
    <w:rPr>
      <w:rFonts w:ascii="Cambria" w:hAnsi="Cambria"/>
      <w:szCs w:val="20"/>
    </w:rPr>
  </w:style>
  <w:style w:type="paragraph" w:styleId="Heading9">
    <w:name w:val="heading 9"/>
    <w:basedOn w:val="Normal"/>
    <w:next w:val="Normal"/>
    <w:link w:val="Heading9Char"/>
    <w:uiPriority w:val="9"/>
    <w:unhideWhenUsed/>
    <w:qFormat/>
    <w:rsid w:val="00EE12E1"/>
    <w:pPr>
      <w:spacing w:after="0"/>
      <w:outlineLvl w:val="8"/>
    </w:pPr>
    <w:rPr>
      <w:rFonts w:ascii="Cambria"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318C"/>
    <w:rPr>
      <w:rFonts w:ascii="Franklin Gothic Medium" w:hAnsi="Franklin Gothic Medium"/>
      <w:bCs/>
      <w:color w:val="005F86"/>
      <w:sz w:val="32"/>
      <w:szCs w:val="28"/>
      <w:lang w:bidi="en-US"/>
    </w:rPr>
  </w:style>
  <w:style w:type="character" w:customStyle="1" w:styleId="Heading2Char">
    <w:name w:val="Heading 2 Char"/>
    <w:basedOn w:val="DefaultParagraphFont"/>
    <w:link w:val="Heading2"/>
    <w:uiPriority w:val="9"/>
    <w:rsid w:val="009E71FC"/>
    <w:rPr>
      <w:rFonts w:ascii="Franklin Gothic Demi Cond" w:hAnsi="Franklin Gothic Demi Cond"/>
      <w:bCs/>
      <w:color w:val="005F86"/>
      <w:sz w:val="24"/>
      <w:szCs w:val="26"/>
      <w:lang w:bidi="en-US"/>
    </w:rPr>
  </w:style>
  <w:style w:type="character" w:customStyle="1" w:styleId="Heading3Char">
    <w:name w:val="Heading 3 Char"/>
    <w:basedOn w:val="DefaultParagraphFont"/>
    <w:link w:val="Heading3"/>
    <w:rsid w:val="0043070D"/>
    <w:rPr>
      <w:rFonts w:ascii="Franklin Gothic Demi Cond" w:hAnsi="Franklin Gothic Demi Cond"/>
      <w:bCs/>
      <w:szCs w:val="22"/>
      <w:lang w:bidi="en-US"/>
    </w:rPr>
  </w:style>
  <w:style w:type="character" w:customStyle="1" w:styleId="Heading4Char">
    <w:name w:val="Heading 4 Char"/>
    <w:basedOn w:val="DefaultParagraphFont"/>
    <w:link w:val="Heading4"/>
    <w:rsid w:val="00F373ED"/>
    <w:rPr>
      <w:rFonts w:ascii="Franklin Gothic Medium Cond" w:hAnsi="Franklin Gothic Medium Cond"/>
      <w:bCs/>
      <w:iCs/>
      <w:szCs w:val="22"/>
      <w:lang w:bidi="en-US"/>
    </w:rPr>
  </w:style>
  <w:style w:type="character" w:customStyle="1" w:styleId="Heading5Char">
    <w:name w:val="Heading 5 Char"/>
    <w:basedOn w:val="DefaultParagraphFont"/>
    <w:link w:val="Heading5"/>
    <w:uiPriority w:val="9"/>
    <w:rsid w:val="00C9318C"/>
    <w:rPr>
      <w:rFonts w:ascii="Cambria" w:hAnsi="Cambria"/>
      <w:b/>
      <w:bCs/>
      <w:color w:val="7F7F7F"/>
      <w:szCs w:val="22"/>
      <w:lang w:bidi="en-US"/>
    </w:rPr>
  </w:style>
  <w:style w:type="character" w:customStyle="1" w:styleId="Heading6Char">
    <w:name w:val="Heading 6 Char"/>
    <w:basedOn w:val="DefaultParagraphFont"/>
    <w:link w:val="Heading6"/>
    <w:uiPriority w:val="9"/>
    <w:rsid w:val="00C9318C"/>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sid w:val="00EE12E1"/>
    <w:rPr>
      <w:rFonts w:ascii="Cambria" w:eastAsia="Times New Roman" w:hAnsi="Cambria" w:cs="Times New Roman"/>
      <w:i/>
      <w:iCs/>
    </w:rPr>
  </w:style>
  <w:style w:type="character" w:customStyle="1" w:styleId="Heading8Char">
    <w:name w:val="Heading 8 Char"/>
    <w:basedOn w:val="DefaultParagraphFont"/>
    <w:link w:val="Heading8"/>
    <w:uiPriority w:val="9"/>
    <w:rsid w:val="00E032FD"/>
    <w:rPr>
      <w:rFonts w:ascii="Cambria" w:hAnsi="Cambria"/>
      <w:lang w:bidi="en-US"/>
    </w:rPr>
  </w:style>
  <w:style w:type="character" w:customStyle="1" w:styleId="Heading9Char">
    <w:name w:val="Heading 9 Char"/>
    <w:basedOn w:val="DefaultParagraphFont"/>
    <w:link w:val="Heading9"/>
    <w:uiPriority w:val="9"/>
    <w:semiHidden/>
    <w:rsid w:val="00EE12E1"/>
    <w:rPr>
      <w:rFonts w:ascii="Cambria" w:eastAsia="Times New Roman" w:hAnsi="Cambria" w:cs="Times New Roman"/>
      <w:i/>
      <w:iCs/>
      <w:spacing w:val="5"/>
      <w:sz w:val="20"/>
      <w:szCs w:val="20"/>
    </w:rPr>
  </w:style>
  <w:style w:type="paragraph" w:styleId="Title">
    <w:name w:val="Title"/>
    <w:next w:val="Normal"/>
    <w:link w:val="TitleChar"/>
    <w:qFormat/>
    <w:rsid w:val="00C9318C"/>
    <w:pPr>
      <w:spacing w:after="200"/>
      <w:contextualSpacing/>
    </w:pPr>
    <w:rPr>
      <w:rFonts w:ascii="Franklin Gothic Demi" w:hAnsi="Franklin Gothic Demi"/>
      <w:color w:val="005F86"/>
      <w:spacing w:val="5"/>
      <w:sz w:val="56"/>
      <w:szCs w:val="52"/>
      <w:lang w:bidi="en-US"/>
    </w:rPr>
  </w:style>
  <w:style w:type="character" w:customStyle="1" w:styleId="TitleChar">
    <w:name w:val="Title Char"/>
    <w:basedOn w:val="DefaultParagraphFont"/>
    <w:link w:val="Title"/>
    <w:uiPriority w:val="10"/>
    <w:rsid w:val="00C9318C"/>
    <w:rPr>
      <w:rFonts w:ascii="Franklin Gothic Demi" w:hAnsi="Franklin Gothic Demi"/>
      <w:color w:val="005F86"/>
      <w:spacing w:val="5"/>
      <w:sz w:val="56"/>
      <w:szCs w:val="52"/>
      <w:lang w:val="en-US" w:eastAsia="en-US" w:bidi="en-US"/>
    </w:rPr>
  </w:style>
  <w:style w:type="paragraph" w:styleId="Subtitle">
    <w:name w:val="Subtitle"/>
    <w:basedOn w:val="Title"/>
    <w:next w:val="Normal"/>
    <w:link w:val="SubtitleChar"/>
    <w:uiPriority w:val="11"/>
    <w:qFormat/>
    <w:rsid w:val="00C9318C"/>
    <w:pPr>
      <w:spacing w:before="360" w:after="480"/>
      <w:contextualSpacing w:val="0"/>
    </w:pPr>
    <w:rPr>
      <w:rFonts w:ascii="Franklin Gothic Medium" w:hAnsi="Franklin Gothic Medium"/>
      <w:color w:val="auto"/>
      <w:sz w:val="36"/>
      <w:szCs w:val="36"/>
    </w:rPr>
  </w:style>
  <w:style w:type="character" w:customStyle="1" w:styleId="SubtitleChar">
    <w:name w:val="Subtitle Char"/>
    <w:basedOn w:val="DefaultParagraphFont"/>
    <w:link w:val="Subtitle"/>
    <w:uiPriority w:val="11"/>
    <w:rsid w:val="00C9318C"/>
    <w:rPr>
      <w:rFonts w:ascii="Franklin Gothic Medium" w:hAnsi="Franklin Gothic Medium"/>
      <w:spacing w:val="5"/>
      <w:sz w:val="36"/>
      <w:szCs w:val="36"/>
      <w:lang w:bidi="en-US"/>
    </w:rPr>
  </w:style>
  <w:style w:type="character" w:styleId="Strong">
    <w:name w:val="Strong"/>
    <w:uiPriority w:val="22"/>
    <w:semiHidden/>
    <w:qFormat/>
    <w:rsid w:val="00C9318C"/>
    <w:rPr>
      <w:b/>
      <w:bCs/>
    </w:rPr>
  </w:style>
  <w:style w:type="character" w:styleId="Emphasis">
    <w:name w:val="Emphasis"/>
    <w:uiPriority w:val="20"/>
    <w:semiHidden/>
    <w:unhideWhenUsed/>
    <w:qFormat/>
    <w:rsid w:val="00C9318C"/>
    <w:rPr>
      <w:b/>
      <w:bCs/>
      <w:i/>
      <w:iCs/>
      <w:spacing w:val="10"/>
      <w:bdr w:val="none" w:sz="0" w:space="0" w:color="auto"/>
      <w:shd w:val="clear" w:color="auto" w:fill="auto"/>
    </w:rPr>
  </w:style>
  <w:style w:type="paragraph" w:styleId="NoSpacing">
    <w:name w:val="No Spacing"/>
    <w:basedOn w:val="Normal"/>
    <w:link w:val="NoSpacingChar"/>
    <w:uiPriority w:val="1"/>
    <w:qFormat/>
    <w:rsid w:val="00EE12E1"/>
    <w:pPr>
      <w:spacing w:after="0"/>
    </w:pPr>
  </w:style>
  <w:style w:type="paragraph" w:styleId="ListParagraph">
    <w:name w:val="List Paragraph"/>
    <w:basedOn w:val="Normal"/>
    <w:uiPriority w:val="34"/>
    <w:qFormat/>
    <w:rsid w:val="00C9318C"/>
    <w:pPr>
      <w:spacing w:line="360" w:lineRule="auto"/>
      <w:ind w:left="720"/>
      <w:contextualSpacing/>
    </w:pPr>
    <w:rPr>
      <w:rFonts w:ascii="Minion Pro" w:hAnsi="Minion Pro"/>
    </w:rPr>
  </w:style>
  <w:style w:type="paragraph" w:styleId="Quote">
    <w:name w:val="Quote"/>
    <w:basedOn w:val="BodyText"/>
    <w:next w:val="Normal"/>
    <w:link w:val="QuoteChar"/>
    <w:uiPriority w:val="8"/>
    <w:qFormat/>
    <w:rsid w:val="00C9318C"/>
    <w:rPr>
      <w:rFonts w:ascii="Franklin Gothic Demi" w:hAnsi="Franklin Gothic Demi"/>
      <w:sz w:val="24"/>
      <w:szCs w:val="24"/>
    </w:rPr>
  </w:style>
  <w:style w:type="character" w:customStyle="1" w:styleId="QuoteChar">
    <w:name w:val="Quote Char"/>
    <w:basedOn w:val="DefaultParagraphFont"/>
    <w:link w:val="Quote"/>
    <w:uiPriority w:val="8"/>
    <w:rsid w:val="00C9318C"/>
    <w:rPr>
      <w:rFonts w:ascii="Franklin Gothic Demi" w:eastAsia="Arial Narrow" w:hAnsi="Franklin Gothic Demi"/>
      <w:bCs/>
      <w:sz w:val="24"/>
      <w:szCs w:val="24"/>
    </w:rPr>
  </w:style>
  <w:style w:type="paragraph" w:styleId="IntenseQuote">
    <w:name w:val="Intense Quote"/>
    <w:basedOn w:val="Normal"/>
    <w:next w:val="Normal"/>
    <w:link w:val="IntenseQuoteChar"/>
    <w:uiPriority w:val="30"/>
    <w:semiHidden/>
    <w:unhideWhenUsed/>
    <w:qFormat/>
    <w:rsid w:val="00C9318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9318C"/>
    <w:rPr>
      <w:rFonts w:ascii="Adobe Garamond Pro" w:hAnsi="Adobe Garamond Pro"/>
      <w:b/>
      <w:bCs/>
      <w:i/>
      <w:iCs/>
      <w:szCs w:val="22"/>
      <w:lang w:bidi="en-US"/>
    </w:rPr>
  </w:style>
  <w:style w:type="character" w:styleId="SubtleEmphasis">
    <w:name w:val="Subtle Emphasis"/>
    <w:uiPriority w:val="19"/>
    <w:semiHidden/>
    <w:unhideWhenUsed/>
    <w:qFormat/>
    <w:rsid w:val="00C9318C"/>
    <w:rPr>
      <w:i/>
      <w:iCs/>
    </w:rPr>
  </w:style>
  <w:style w:type="character" w:styleId="IntenseEmphasis">
    <w:name w:val="Intense Emphasis"/>
    <w:uiPriority w:val="21"/>
    <w:semiHidden/>
    <w:unhideWhenUsed/>
    <w:qFormat/>
    <w:rsid w:val="00C9318C"/>
    <w:rPr>
      <w:b/>
      <w:bCs/>
    </w:rPr>
  </w:style>
  <w:style w:type="character" w:styleId="SubtleReference">
    <w:name w:val="Subtle Reference"/>
    <w:uiPriority w:val="31"/>
    <w:semiHidden/>
    <w:unhideWhenUsed/>
    <w:qFormat/>
    <w:rsid w:val="00C9318C"/>
    <w:rPr>
      <w:smallCaps/>
    </w:rPr>
  </w:style>
  <w:style w:type="character" w:styleId="IntenseReference">
    <w:name w:val="Intense Reference"/>
    <w:uiPriority w:val="32"/>
    <w:semiHidden/>
    <w:unhideWhenUsed/>
    <w:qFormat/>
    <w:rsid w:val="00C9318C"/>
    <w:rPr>
      <w:smallCaps/>
      <w:spacing w:val="5"/>
      <w:u w:val="single"/>
    </w:rPr>
  </w:style>
  <w:style w:type="character" w:styleId="BookTitle">
    <w:name w:val="Book Title"/>
    <w:uiPriority w:val="33"/>
    <w:semiHidden/>
    <w:qFormat/>
    <w:rsid w:val="00C9318C"/>
    <w:rPr>
      <w:i/>
      <w:iCs/>
      <w:smallCaps/>
      <w:spacing w:val="5"/>
    </w:rPr>
  </w:style>
  <w:style w:type="paragraph" w:styleId="TOCHeading">
    <w:name w:val="TOC Heading"/>
    <w:basedOn w:val="Heading1"/>
    <w:next w:val="Normal"/>
    <w:uiPriority w:val="39"/>
    <w:semiHidden/>
    <w:unhideWhenUsed/>
    <w:qFormat/>
    <w:rsid w:val="00C9318C"/>
    <w:pPr>
      <w:outlineLvl w:val="9"/>
    </w:pPr>
  </w:style>
  <w:style w:type="paragraph" w:styleId="BodyText">
    <w:name w:val="Body Text"/>
    <w:basedOn w:val="Normal"/>
    <w:link w:val="BodyTextChar"/>
    <w:qFormat/>
    <w:rsid w:val="00CB19E3"/>
    <w:pPr>
      <w:widowControl w:val="0"/>
      <w:spacing w:after="120" w:line="360" w:lineRule="auto"/>
      <w:ind w:left="0" w:firstLine="432"/>
    </w:pPr>
    <w:rPr>
      <w:rFonts w:ascii="Cambria" w:eastAsia="Arial Narrow" w:hAnsi="Cambria"/>
      <w:bCs/>
      <w:sz w:val="22"/>
      <w:lang w:bidi="ar-SA"/>
    </w:rPr>
  </w:style>
  <w:style w:type="character" w:customStyle="1" w:styleId="BodyTextChar">
    <w:name w:val="Body Text Char"/>
    <w:basedOn w:val="DefaultParagraphFont"/>
    <w:link w:val="BodyText"/>
    <w:rsid w:val="00CB19E3"/>
    <w:rPr>
      <w:rFonts w:ascii="Cambria" w:eastAsia="Arial Narrow" w:hAnsi="Cambria"/>
      <w:bCs/>
      <w:sz w:val="22"/>
      <w:szCs w:val="22"/>
    </w:rPr>
  </w:style>
  <w:style w:type="paragraph" w:styleId="Header">
    <w:name w:val="header"/>
    <w:basedOn w:val="Normal"/>
    <w:link w:val="HeaderChar"/>
    <w:uiPriority w:val="99"/>
    <w:unhideWhenUsed/>
    <w:rsid w:val="00FD76C9"/>
    <w:pPr>
      <w:tabs>
        <w:tab w:val="center" w:pos="4680"/>
        <w:tab w:val="right" w:pos="9360"/>
      </w:tabs>
    </w:pPr>
  </w:style>
  <w:style w:type="character" w:customStyle="1" w:styleId="HeaderChar">
    <w:name w:val="Header Char"/>
    <w:basedOn w:val="DefaultParagraphFont"/>
    <w:link w:val="Header"/>
    <w:uiPriority w:val="99"/>
    <w:rsid w:val="00FD76C9"/>
  </w:style>
  <w:style w:type="paragraph" w:styleId="Footer">
    <w:name w:val="footer"/>
    <w:basedOn w:val="Normal"/>
    <w:link w:val="FooterChar"/>
    <w:uiPriority w:val="99"/>
    <w:unhideWhenUsed/>
    <w:rsid w:val="00FD76C9"/>
    <w:pPr>
      <w:tabs>
        <w:tab w:val="center" w:pos="4680"/>
        <w:tab w:val="right" w:pos="9360"/>
      </w:tabs>
    </w:pPr>
  </w:style>
  <w:style w:type="character" w:customStyle="1" w:styleId="FooterChar">
    <w:name w:val="Footer Char"/>
    <w:basedOn w:val="DefaultParagraphFont"/>
    <w:link w:val="Footer"/>
    <w:uiPriority w:val="99"/>
    <w:rsid w:val="00FD76C9"/>
  </w:style>
  <w:style w:type="paragraph" w:styleId="TOC2">
    <w:name w:val="toc 2"/>
    <w:basedOn w:val="TOC1"/>
    <w:next w:val="Normal"/>
    <w:autoRedefine/>
    <w:uiPriority w:val="39"/>
    <w:unhideWhenUsed/>
    <w:rsid w:val="00262323"/>
    <w:pPr>
      <w:tabs>
        <w:tab w:val="left" w:pos="900"/>
        <w:tab w:val="right" w:leader="dot" w:pos="9360"/>
      </w:tabs>
      <w:spacing w:line="360" w:lineRule="auto"/>
      <w:ind w:left="900" w:firstLine="0"/>
    </w:pPr>
    <w:rPr>
      <w:rFonts w:ascii="Franklin Gothic Book" w:hAnsi="Franklin Gothic Book"/>
      <w:b w:val="0"/>
      <w:bCs w:val="0"/>
      <w:caps w:val="0"/>
      <w:noProof/>
      <w:sz w:val="22"/>
      <w:szCs w:val="22"/>
    </w:rPr>
  </w:style>
  <w:style w:type="paragraph" w:styleId="TOC1">
    <w:name w:val="toc 1"/>
    <w:basedOn w:val="Normal"/>
    <w:next w:val="Normal"/>
    <w:link w:val="TOC1Char"/>
    <w:autoRedefine/>
    <w:uiPriority w:val="39"/>
    <w:unhideWhenUsed/>
    <w:rsid w:val="00217044"/>
    <w:pPr>
      <w:tabs>
        <w:tab w:val="right" w:leader="dot" w:pos="10070"/>
      </w:tabs>
      <w:spacing w:before="120" w:after="120"/>
      <w:ind w:left="360"/>
    </w:pPr>
    <w:rPr>
      <w:rFonts w:ascii="Calibri" w:hAnsi="Calibri"/>
      <w:b/>
      <w:bCs/>
      <w:caps/>
      <w:szCs w:val="20"/>
    </w:rPr>
  </w:style>
  <w:style w:type="paragraph" w:styleId="TOC3">
    <w:name w:val="toc 3"/>
    <w:basedOn w:val="Normal"/>
    <w:next w:val="Normal"/>
    <w:autoRedefine/>
    <w:uiPriority w:val="39"/>
    <w:rsid w:val="00621A3D"/>
    <w:pPr>
      <w:tabs>
        <w:tab w:val="right" w:leader="dot" w:pos="10070"/>
      </w:tabs>
      <w:spacing w:after="0"/>
      <w:ind w:left="1800"/>
    </w:pPr>
    <w:rPr>
      <w:rFonts w:ascii="Calibri" w:hAnsi="Calibri"/>
      <w:i/>
      <w:iCs/>
      <w:szCs w:val="20"/>
    </w:rPr>
  </w:style>
  <w:style w:type="paragraph" w:styleId="BalloonText">
    <w:name w:val="Balloon Text"/>
    <w:basedOn w:val="Normal"/>
    <w:link w:val="BalloonTextChar"/>
    <w:semiHidden/>
    <w:unhideWhenUsed/>
    <w:rsid w:val="00E660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0A2"/>
    <w:rPr>
      <w:rFonts w:ascii="Tahoma" w:hAnsi="Tahoma" w:cs="Tahoma"/>
      <w:sz w:val="16"/>
      <w:szCs w:val="16"/>
      <w:lang w:bidi="en-US"/>
    </w:rPr>
  </w:style>
  <w:style w:type="character" w:styleId="Hyperlink">
    <w:name w:val="Hyperlink"/>
    <w:basedOn w:val="DefaultParagraphFont"/>
    <w:uiPriority w:val="99"/>
    <w:unhideWhenUsed/>
    <w:rsid w:val="00E660A2"/>
    <w:rPr>
      <w:color w:val="0000FF"/>
      <w:u w:val="single"/>
    </w:rPr>
  </w:style>
  <w:style w:type="paragraph" w:styleId="TOC4">
    <w:name w:val="toc 4"/>
    <w:basedOn w:val="Normal"/>
    <w:next w:val="Normal"/>
    <w:autoRedefine/>
    <w:uiPriority w:val="39"/>
    <w:rsid w:val="00C848D2"/>
    <w:pPr>
      <w:spacing w:after="0"/>
      <w:ind w:left="660"/>
    </w:pPr>
    <w:rPr>
      <w:rFonts w:ascii="Calibri" w:hAnsi="Calibri"/>
      <w:sz w:val="18"/>
      <w:szCs w:val="18"/>
    </w:rPr>
  </w:style>
  <w:style w:type="paragraph" w:styleId="TOC5">
    <w:name w:val="toc 5"/>
    <w:basedOn w:val="Normal"/>
    <w:next w:val="Normal"/>
    <w:autoRedefine/>
    <w:semiHidden/>
    <w:rsid w:val="00C848D2"/>
    <w:pPr>
      <w:spacing w:after="0"/>
      <w:ind w:left="880"/>
    </w:pPr>
    <w:rPr>
      <w:rFonts w:ascii="Calibri" w:hAnsi="Calibri"/>
      <w:sz w:val="18"/>
      <w:szCs w:val="18"/>
    </w:rPr>
  </w:style>
  <w:style w:type="paragraph" w:styleId="TOC6">
    <w:name w:val="toc 6"/>
    <w:basedOn w:val="Normal"/>
    <w:next w:val="Normal"/>
    <w:autoRedefine/>
    <w:semiHidden/>
    <w:rsid w:val="00C848D2"/>
    <w:pPr>
      <w:spacing w:after="0"/>
      <w:ind w:left="1100"/>
    </w:pPr>
    <w:rPr>
      <w:rFonts w:ascii="Calibri" w:hAnsi="Calibri"/>
      <w:sz w:val="18"/>
      <w:szCs w:val="18"/>
    </w:rPr>
  </w:style>
  <w:style w:type="paragraph" w:styleId="TOC7">
    <w:name w:val="toc 7"/>
    <w:basedOn w:val="Normal"/>
    <w:next w:val="Normal"/>
    <w:autoRedefine/>
    <w:semiHidden/>
    <w:rsid w:val="00C848D2"/>
    <w:pPr>
      <w:spacing w:after="0"/>
      <w:ind w:left="1320"/>
    </w:pPr>
    <w:rPr>
      <w:rFonts w:ascii="Calibri" w:hAnsi="Calibri"/>
      <w:sz w:val="18"/>
      <w:szCs w:val="18"/>
    </w:rPr>
  </w:style>
  <w:style w:type="paragraph" w:styleId="TOC8">
    <w:name w:val="toc 8"/>
    <w:basedOn w:val="Normal"/>
    <w:next w:val="Normal"/>
    <w:autoRedefine/>
    <w:semiHidden/>
    <w:rsid w:val="00C848D2"/>
    <w:pPr>
      <w:spacing w:after="0"/>
      <w:ind w:left="1540"/>
    </w:pPr>
    <w:rPr>
      <w:rFonts w:ascii="Calibri" w:hAnsi="Calibri"/>
      <w:sz w:val="18"/>
      <w:szCs w:val="18"/>
    </w:rPr>
  </w:style>
  <w:style w:type="paragraph" w:styleId="TOC9">
    <w:name w:val="toc 9"/>
    <w:basedOn w:val="Normal"/>
    <w:next w:val="Normal"/>
    <w:autoRedefine/>
    <w:semiHidden/>
    <w:rsid w:val="00C848D2"/>
    <w:pPr>
      <w:spacing w:after="0"/>
      <w:ind w:left="1760"/>
    </w:pPr>
    <w:rPr>
      <w:rFonts w:ascii="Calibri" w:hAnsi="Calibri"/>
      <w:sz w:val="18"/>
      <w:szCs w:val="18"/>
    </w:rPr>
  </w:style>
  <w:style w:type="paragraph" w:customStyle="1" w:styleId="Normal1">
    <w:name w:val="Normal1"/>
    <w:semiHidden/>
    <w:rsid w:val="009802A6"/>
    <w:rPr>
      <w:rFonts w:ascii="Arial" w:eastAsia="Arial" w:hAnsi="Arial" w:cs="Arial"/>
      <w:color w:val="000000"/>
    </w:rPr>
  </w:style>
  <w:style w:type="character" w:styleId="FootnoteReference">
    <w:name w:val="footnote reference"/>
    <w:basedOn w:val="DefaultParagraphFont"/>
    <w:uiPriority w:val="99"/>
    <w:unhideWhenUsed/>
    <w:rsid w:val="007F2B88"/>
    <w:rPr>
      <w:vertAlign w:val="superscript"/>
    </w:rPr>
  </w:style>
  <w:style w:type="paragraph" w:styleId="FootnoteText">
    <w:name w:val="footnote text"/>
    <w:basedOn w:val="Normal"/>
    <w:link w:val="FootnoteTextChar"/>
    <w:uiPriority w:val="99"/>
    <w:semiHidden/>
    <w:unhideWhenUsed/>
    <w:rsid w:val="002723A8"/>
    <w:rPr>
      <w:szCs w:val="20"/>
    </w:rPr>
  </w:style>
  <w:style w:type="character" w:customStyle="1" w:styleId="FootnoteTextChar">
    <w:name w:val="Footnote Text Char"/>
    <w:basedOn w:val="DefaultParagraphFont"/>
    <w:link w:val="FootnoteText"/>
    <w:uiPriority w:val="99"/>
    <w:semiHidden/>
    <w:rsid w:val="002723A8"/>
    <w:rPr>
      <w:rFonts w:ascii="Adobe Garamond Pro" w:hAnsi="Adobe Garamond Pro"/>
      <w:lang w:bidi="en-US"/>
    </w:rPr>
  </w:style>
  <w:style w:type="paragraph" w:customStyle="1" w:styleId="Footnote">
    <w:name w:val="Footnote"/>
    <w:aliases w:val="Source"/>
    <w:basedOn w:val="FootnoteText"/>
    <w:link w:val="FootnoteChar"/>
    <w:uiPriority w:val="13"/>
    <w:qFormat/>
    <w:rsid w:val="002801A9"/>
    <w:pPr>
      <w:ind w:left="0" w:firstLine="0"/>
    </w:pPr>
    <w:rPr>
      <w:rFonts w:ascii="Franklin Gothic Book" w:hAnsi="Franklin Gothic Book"/>
      <w:sz w:val="16"/>
      <w:szCs w:val="16"/>
    </w:rPr>
  </w:style>
  <w:style w:type="character" w:customStyle="1" w:styleId="FootnoteChar">
    <w:name w:val="Footnote Char"/>
    <w:aliases w:val="Source Char"/>
    <w:basedOn w:val="FootnoteTextChar"/>
    <w:link w:val="Footnote"/>
    <w:uiPriority w:val="13"/>
    <w:rsid w:val="002801A9"/>
    <w:rPr>
      <w:rFonts w:ascii="Franklin Gothic Book" w:hAnsi="Franklin Gothic Book"/>
      <w:sz w:val="16"/>
      <w:szCs w:val="16"/>
      <w:lang w:bidi="en-US"/>
    </w:rPr>
  </w:style>
  <w:style w:type="paragraph" w:customStyle="1" w:styleId="Bulletstyle">
    <w:name w:val="Bullet style"/>
    <w:basedOn w:val="BodyText"/>
    <w:link w:val="BulletstyleChar"/>
    <w:qFormat/>
    <w:rsid w:val="00C9318C"/>
    <w:pPr>
      <w:spacing w:line="240" w:lineRule="auto"/>
      <w:ind w:firstLine="0"/>
    </w:pPr>
  </w:style>
  <w:style w:type="character" w:customStyle="1" w:styleId="BulletstyleChar">
    <w:name w:val="Bullet style Char"/>
    <w:basedOn w:val="BodyTextChar"/>
    <w:link w:val="Bulletstyle"/>
    <w:rsid w:val="00C9318C"/>
    <w:rPr>
      <w:rFonts w:ascii="Cambria" w:eastAsia="Arial Narrow" w:hAnsi="Cambria"/>
      <w:bCs/>
      <w:sz w:val="22"/>
      <w:szCs w:val="22"/>
    </w:rPr>
  </w:style>
  <w:style w:type="paragraph" w:styleId="DocumentMap">
    <w:name w:val="Document Map"/>
    <w:basedOn w:val="Normal"/>
    <w:link w:val="DocumentMapChar"/>
    <w:semiHidden/>
    <w:unhideWhenUsed/>
    <w:rsid w:val="007E1C4A"/>
    <w:rPr>
      <w:rFonts w:ascii="Tahoma" w:hAnsi="Tahoma" w:cs="Tahoma"/>
      <w:sz w:val="16"/>
      <w:szCs w:val="16"/>
    </w:rPr>
  </w:style>
  <w:style w:type="character" w:customStyle="1" w:styleId="DocumentMapChar">
    <w:name w:val="Document Map Char"/>
    <w:basedOn w:val="DefaultParagraphFont"/>
    <w:link w:val="DocumentMap"/>
    <w:uiPriority w:val="99"/>
    <w:semiHidden/>
    <w:rsid w:val="007E1C4A"/>
    <w:rPr>
      <w:rFonts w:ascii="Tahoma" w:hAnsi="Tahoma" w:cs="Tahoma"/>
      <w:sz w:val="16"/>
      <w:szCs w:val="16"/>
      <w:lang w:bidi="en-US"/>
    </w:rPr>
  </w:style>
  <w:style w:type="paragraph" w:customStyle="1" w:styleId="TableofContents1">
    <w:name w:val="Table of Contents 1"/>
    <w:basedOn w:val="TOC1"/>
    <w:link w:val="TableofContents1Char"/>
    <w:uiPriority w:val="11"/>
    <w:qFormat/>
    <w:rsid w:val="00C9318C"/>
    <w:pPr>
      <w:tabs>
        <w:tab w:val="left" w:pos="440"/>
        <w:tab w:val="right" w:leader="dot" w:pos="9350"/>
      </w:tabs>
      <w:spacing w:line="480" w:lineRule="auto"/>
    </w:pPr>
    <w:rPr>
      <w:noProof/>
    </w:rPr>
  </w:style>
  <w:style w:type="character" w:customStyle="1" w:styleId="TOC1Char">
    <w:name w:val="TOC 1 Char"/>
    <w:basedOn w:val="DefaultParagraphFont"/>
    <w:link w:val="TOC1"/>
    <w:uiPriority w:val="39"/>
    <w:rsid w:val="00217044"/>
    <w:rPr>
      <w:b/>
      <w:bCs/>
      <w:caps/>
      <w:lang w:bidi="en-US"/>
    </w:rPr>
  </w:style>
  <w:style w:type="character" w:customStyle="1" w:styleId="TableofContents1Char">
    <w:name w:val="Table of Contents 1 Char"/>
    <w:basedOn w:val="TOC1Char"/>
    <w:link w:val="TableofContents1"/>
    <w:uiPriority w:val="11"/>
    <w:rsid w:val="00C9318C"/>
    <w:rPr>
      <w:b/>
      <w:bCs/>
      <w:caps/>
      <w:noProof/>
      <w:lang w:bidi="en-US"/>
    </w:rPr>
  </w:style>
  <w:style w:type="numbering" w:customStyle="1" w:styleId="NYISOList">
    <w:name w:val="NYISO List"/>
    <w:uiPriority w:val="99"/>
    <w:rsid w:val="00167681"/>
    <w:pPr>
      <w:numPr>
        <w:numId w:val="1"/>
      </w:numPr>
    </w:pPr>
  </w:style>
  <w:style w:type="numbering" w:customStyle="1" w:styleId="NYISOBullets">
    <w:name w:val="NYISO Bullets"/>
    <w:uiPriority w:val="99"/>
    <w:rsid w:val="002D3BD6"/>
    <w:pPr>
      <w:numPr>
        <w:numId w:val="2"/>
      </w:numPr>
    </w:pPr>
  </w:style>
  <w:style w:type="paragraph" w:styleId="EndnoteText">
    <w:name w:val="endnote text"/>
    <w:basedOn w:val="Normal"/>
    <w:link w:val="EndnoteTextChar"/>
    <w:unhideWhenUsed/>
    <w:rsid w:val="00E10F3E"/>
    <w:rPr>
      <w:szCs w:val="20"/>
    </w:rPr>
  </w:style>
  <w:style w:type="character" w:customStyle="1" w:styleId="EndnoteTextChar">
    <w:name w:val="Endnote Text Char"/>
    <w:basedOn w:val="DefaultParagraphFont"/>
    <w:link w:val="EndnoteText"/>
    <w:rsid w:val="00E10F3E"/>
    <w:rPr>
      <w:rFonts w:ascii="Adobe Garamond Pro" w:hAnsi="Adobe Garamond Pro"/>
      <w:lang w:bidi="en-US"/>
    </w:rPr>
  </w:style>
  <w:style w:type="character" w:styleId="EndnoteReference">
    <w:name w:val="endnote reference"/>
    <w:basedOn w:val="DefaultParagraphFont"/>
    <w:uiPriority w:val="99"/>
    <w:unhideWhenUsed/>
    <w:rsid w:val="00E10F3E"/>
    <w:rPr>
      <w:vertAlign w:val="superscript"/>
    </w:rPr>
  </w:style>
  <w:style w:type="table" w:styleId="TableGrid">
    <w:name w:val="Table Grid"/>
    <w:basedOn w:val="TableNormal"/>
    <w:uiPriority w:val="59"/>
    <w:rsid w:val="005459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har0"/>
    <w:rsid w:val="0084324A"/>
    <w:pPr>
      <w:keepNext/>
      <w:spacing w:before="240" w:after="240"/>
      <w:ind w:left="2160" w:firstLine="720"/>
    </w:pPr>
    <w:rPr>
      <w:rFonts w:asciiTheme="minorHAnsi" w:hAnsiTheme="minorHAnsi"/>
      <w:sz w:val="24"/>
      <w:szCs w:val="24"/>
      <w:lang w:bidi="ar-SA"/>
    </w:rPr>
  </w:style>
  <w:style w:type="character" w:customStyle="1" w:styleId="bodytextChar0">
    <w:name w:val="bodytext Char"/>
    <w:basedOn w:val="DefaultParagraphFont"/>
    <w:link w:val="bodytext0"/>
    <w:rsid w:val="0084324A"/>
    <w:rPr>
      <w:rFonts w:asciiTheme="minorHAnsi" w:hAnsiTheme="minorHAnsi"/>
      <w:sz w:val="24"/>
      <w:szCs w:val="24"/>
    </w:rPr>
  </w:style>
  <w:style w:type="paragraph" w:styleId="Caption">
    <w:name w:val="caption"/>
    <w:basedOn w:val="Normal"/>
    <w:next w:val="Normal"/>
    <w:link w:val="CaptionChar"/>
    <w:qFormat/>
    <w:rsid w:val="0084324A"/>
    <w:pPr>
      <w:keepNext/>
      <w:spacing w:before="120" w:after="120"/>
      <w:ind w:left="0" w:firstLine="0"/>
      <w:jc w:val="center"/>
    </w:pPr>
    <w:rPr>
      <w:rFonts w:asciiTheme="minorHAnsi" w:hAnsiTheme="minorHAnsi" w:cs="Arial"/>
      <w:iCs/>
      <w:sz w:val="24"/>
      <w:szCs w:val="20"/>
      <w:lang w:bidi="ar-SA"/>
    </w:rPr>
  </w:style>
  <w:style w:type="character" w:customStyle="1" w:styleId="CaptionChar">
    <w:name w:val="Caption Char"/>
    <w:basedOn w:val="DefaultParagraphFont"/>
    <w:link w:val="Caption"/>
    <w:rsid w:val="0084324A"/>
    <w:rPr>
      <w:rFonts w:asciiTheme="minorHAnsi" w:hAnsiTheme="minorHAnsi" w:cs="Arial"/>
      <w:iCs/>
      <w:sz w:val="24"/>
    </w:rPr>
  </w:style>
  <w:style w:type="paragraph" w:customStyle="1" w:styleId="Figure">
    <w:name w:val="Figure"/>
    <w:basedOn w:val="BodyText"/>
    <w:link w:val="FigureChar"/>
    <w:qFormat/>
    <w:rsid w:val="007D6FEA"/>
    <w:pPr>
      <w:keepNext/>
      <w:keepLines/>
      <w:ind w:firstLine="0"/>
    </w:pPr>
    <w:rPr>
      <w:rFonts w:ascii="Franklin Gothic Demi" w:hAnsi="Franklin Gothic Demi"/>
      <w:sz w:val="20"/>
      <w:szCs w:val="20"/>
    </w:rPr>
  </w:style>
  <w:style w:type="character" w:customStyle="1" w:styleId="FigureChar">
    <w:name w:val="Figure Char"/>
    <w:basedOn w:val="BodyTextChar"/>
    <w:link w:val="Figure"/>
    <w:rsid w:val="007D6FEA"/>
    <w:rPr>
      <w:rFonts w:ascii="Franklin Gothic Demi" w:eastAsia="Arial Narrow" w:hAnsi="Franklin Gothic Demi"/>
      <w:bCs/>
      <w:sz w:val="22"/>
      <w:szCs w:val="22"/>
    </w:rPr>
  </w:style>
  <w:style w:type="table" w:customStyle="1" w:styleId="TableGrid1">
    <w:name w:val="Table Grid1"/>
    <w:basedOn w:val="TableNormal"/>
    <w:next w:val="TableGrid"/>
    <w:uiPriority w:val="59"/>
    <w:rsid w:val="008F4FA6"/>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4FA6"/>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2A5B"/>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1CF7"/>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numbered-Style1">
    <w:name w:val="not numbered - Style1"/>
    <w:link w:val="notnumbered-Style1Char"/>
    <w:qFormat/>
    <w:rsid w:val="006B382B"/>
    <w:pPr>
      <w:pageBreakBefore/>
      <w:spacing w:after="120"/>
      <w:ind w:left="0" w:firstLine="432"/>
    </w:pPr>
    <w:rPr>
      <w:rFonts w:ascii="Franklin Gothic Medium" w:hAnsi="Franklin Gothic Medium"/>
      <w:bCs/>
      <w:color w:val="005F86"/>
      <w:sz w:val="32"/>
      <w:szCs w:val="28"/>
      <w:lang w:bidi="en-US"/>
    </w:rPr>
  </w:style>
  <w:style w:type="paragraph" w:customStyle="1" w:styleId="notnumbered-Style2">
    <w:name w:val="not numbered - Style 2"/>
    <w:basedOn w:val="Normal"/>
    <w:link w:val="notnumbered-Style2Char"/>
    <w:qFormat/>
    <w:rsid w:val="000F447F"/>
    <w:pPr>
      <w:ind w:left="0" w:firstLine="432"/>
    </w:pPr>
    <w:rPr>
      <w:rFonts w:ascii="Franklin Gothic Demi Cond" w:hAnsi="Franklin Gothic Demi Cond"/>
      <w:color w:val="005F86"/>
      <w:sz w:val="24"/>
    </w:rPr>
  </w:style>
  <w:style w:type="character" w:customStyle="1" w:styleId="notnumbered-Style1Char">
    <w:name w:val="not numbered - Style1 Char"/>
    <w:basedOn w:val="Heading1Char"/>
    <w:link w:val="notnumbered-Style1"/>
    <w:rsid w:val="006B382B"/>
    <w:rPr>
      <w:rFonts w:ascii="Franklin Gothic Medium" w:hAnsi="Franklin Gothic Medium"/>
      <w:bCs/>
      <w:color w:val="005F86"/>
      <w:sz w:val="32"/>
      <w:szCs w:val="28"/>
      <w:lang w:bidi="en-US"/>
    </w:rPr>
  </w:style>
  <w:style w:type="paragraph" w:customStyle="1" w:styleId="Caption1">
    <w:name w:val="Caption1"/>
    <w:basedOn w:val="BodyText"/>
    <w:link w:val="captionChar0"/>
    <w:rsid w:val="00251543"/>
    <w:pPr>
      <w:keepNext/>
      <w:jc w:val="center"/>
    </w:pPr>
    <w:rPr>
      <w:rFonts w:ascii="Franklin Gothic Demi" w:hAnsi="Franklin Gothic Demi"/>
      <w:sz w:val="16"/>
    </w:rPr>
  </w:style>
  <w:style w:type="character" w:customStyle="1" w:styleId="notnumbered-Style2Char">
    <w:name w:val="not numbered - Style 2 Char"/>
    <w:basedOn w:val="Heading2Char"/>
    <w:link w:val="notnumbered-Style2"/>
    <w:rsid w:val="000F447F"/>
    <w:rPr>
      <w:rFonts w:ascii="Franklin Gothic Demi Cond" w:hAnsi="Franklin Gothic Demi Cond"/>
      <w:bCs/>
      <w:color w:val="005F86"/>
      <w:sz w:val="24"/>
      <w:szCs w:val="22"/>
      <w:lang w:bidi="en-US"/>
    </w:rPr>
  </w:style>
  <w:style w:type="character" w:customStyle="1" w:styleId="captionChar0">
    <w:name w:val="caption Char"/>
    <w:basedOn w:val="BodyTextChar"/>
    <w:link w:val="Caption1"/>
    <w:rsid w:val="00251543"/>
    <w:rPr>
      <w:rFonts w:ascii="Franklin Gothic Demi" w:eastAsia="Arial Narrow" w:hAnsi="Franklin Gothic Demi"/>
      <w:bCs/>
      <w:sz w:val="16"/>
      <w:szCs w:val="22"/>
    </w:rPr>
  </w:style>
  <w:style w:type="paragraph" w:styleId="TableofFigures">
    <w:name w:val="table of figures"/>
    <w:basedOn w:val="Normal"/>
    <w:next w:val="Normal"/>
    <w:uiPriority w:val="99"/>
    <w:unhideWhenUsed/>
    <w:rsid w:val="00062D5F"/>
    <w:pPr>
      <w:spacing w:after="0" w:line="360" w:lineRule="auto"/>
      <w:ind w:left="0" w:firstLine="0"/>
    </w:pPr>
    <w:rPr>
      <w:rFonts w:ascii="Calibri" w:hAnsi="Calibri"/>
    </w:rPr>
  </w:style>
  <w:style w:type="paragraph" w:customStyle="1" w:styleId="caption10">
    <w:name w:val="caption1"/>
    <w:basedOn w:val="BodyText"/>
    <w:link w:val="caption1Char"/>
    <w:qFormat/>
    <w:rsid w:val="00F15427"/>
    <w:pPr>
      <w:spacing w:line="240" w:lineRule="auto"/>
      <w:ind w:firstLine="0"/>
    </w:pPr>
    <w:rPr>
      <w:rFonts w:ascii="Franklin Gothic Book" w:hAnsi="Franklin Gothic Book"/>
      <w:sz w:val="16"/>
    </w:rPr>
  </w:style>
  <w:style w:type="character" w:customStyle="1" w:styleId="caption1Char">
    <w:name w:val="caption1 Char"/>
    <w:basedOn w:val="BodyTextChar"/>
    <w:link w:val="caption10"/>
    <w:rsid w:val="00F15427"/>
    <w:rPr>
      <w:rFonts w:ascii="Franklin Gothic Book" w:eastAsia="Arial Narrow" w:hAnsi="Franklin Gothic Book"/>
      <w:bCs/>
      <w:sz w:val="16"/>
      <w:szCs w:val="22"/>
    </w:rPr>
  </w:style>
  <w:style w:type="character" w:styleId="FollowedHyperlink">
    <w:name w:val="FollowedHyperlink"/>
    <w:basedOn w:val="DefaultParagraphFont"/>
    <w:uiPriority w:val="99"/>
    <w:unhideWhenUsed/>
    <w:rsid w:val="00E7461A"/>
    <w:rPr>
      <w:color w:val="800080" w:themeColor="followedHyperlink"/>
      <w:u w:val="single"/>
    </w:rPr>
  </w:style>
  <w:style w:type="paragraph" w:styleId="Revision">
    <w:name w:val="Revision"/>
    <w:hidden/>
    <w:uiPriority w:val="99"/>
    <w:semiHidden/>
    <w:rsid w:val="00654289"/>
    <w:pPr>
      <w:spacing w:after="0"/>
      <w:ind w:left="0" w:firstLine="0"/>
    </w:pPr>
    <w:rPr>
      <w:rFonts w:ascii="Adobe Garamond Pro" w:hAnsi="Adobe Garamond Pro"/>
      <w:szCs w:val="22"/>
      <w:lang w:bidi="en-US"/>
    </w:rPr>
  </w:style>
  <w:style w:type="character" w:styleId="CommentReference">
    <w:name w:val="annotation reference"/>
    <w:basedOn w:val="DefaultParagraphFont"/>
    <w:uiPriority w:val="99"/>
    <w:semiHidden/>
    <w:unhideWhenUsed/>
    <w:rsid w:val="00581639"/>
    <w:rPr>
      <w:sz w:val="16"/>
      <w:szCs w:val="16"/>
    </w:rPr>
  </w:style>
  <w:style w:type="paragraph" w:styleId="CommentText">
    <w:name w:val="annotation text"/>
    <w:basedOn w:val="Normal"/>
    <w:link w:val="CommentTextChar"/>
    <w:uiPriority w:val="99"/>
    <w:unhideWhenUsed/>
    <w:rsid w:val="00581639"/>
    <w:pPr>
      <w:spacing w:after="160"/>
      <w:ind w:left="0" w:firstLine="0"/>
    </w:pPr>
    <w:rPr>
      <w:rFonts w:asciiTheme="minorHAnsi" w:eastAsiaTheme="minorHAnsi" w:hAnsiTheme="minorHAnsi" w:cstheme="minorBidi"/>
      <w:szCs w:val="20"/>
      <w:lang w:bidi="ar-SA"/>
    </w:rPr>
  </w:style>
  <w:style w:type="character" w:customStyle="1" w:styleId="CommentTextChar">
    <w:name w:val="Comment Text Char"/>
    <w:basedOn w:val="DefaultParagraphFont"/>
    <w:link w:val="CommentText"/>
    <w:uiPriority w:val="99"/>
    <w:rsid w:val="0058163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D2178E"/>
    <w:pPr>
      <w:spacing w:after="60"/>
      <w:ind w:left="1152" w:hanging="360"/>
    </w:pPr>
    <w:rPr>
      <w:rFonts w:ascii="Adobe Garamond Pro" w:eastAsia="Times New Roman" w:hAnsi="Adobe Garamond Pro" w:cs="Times New Roman"/>
      <w:b/>
      <w:bCs/>
      <w:lang w:bidi="en-US"/>
    </w:rPr>
  </w:style>
  <w:style w:type="character" w:customStyle="1" w:styleId="CommentSubjectChar">
    <w:name w:val="Comment Subject Char"/>
    <w:basedOn w:val="CommentTextChar"/>
    <w:link w:val="CommentSubject"/>
    <w:semiHidden/>
    <w:rsid w:val="00D2178E"/>
    <w:rPr>
      <w:rFonts w:ascii="Adobe Garamond Pro" w:eastAsiaTheme="minorHAnsi" w:hAnsi="Adobe Garamond Pro" w:cstheme="minorBidi"/>
      <w:b/>
      <w:bCs/>
      <w:lang w:bidi="en-US"/>
    </w:rPr>
  </w:style>
  <w:style w:type="paragraph" w:styleId="NormalWeb">
    <w:name w:val="Normal (Web)"/>
    <w:basedOn w:val="Normal"/>
    <w:uiPriority w:val="99"/>
    <w:semiHidden/>
    <w:unhideWhenUsed/>
    <w:rsid w:val="006B0B6A"/>
    <w:pPr>
      <w:spacing w:before="100" w:beforeAutospacing="1" w:after="100" w:afterAutospacing="1"/>
      <w:ind w:left="0" w:firstLine="0"/>
    </w:pPr>
    <w:rPr>
      <w:rFonts w:ascii="Times New Roman" w:hAnsi="Times New Roman"/>
      <w:sz w:val="24"/>
      <w:szCs w:val="24"/>
      <w:lang w:bidi="ar-SA"/>
    </w:rPr>
  </w:style>
  <w:style w:type="character" w:customStyle="1" w:styleId="NoSpacingChar">
    <w:name w:val="No Spacing Char"/>
    <w:basedOn w:val="DefaultParagraphFont"/>
    <w:link w:val="NoSpacing"/>
    <w:uiPriority w:val="1"/>
    <w:rsid w:val="00A045F7"/>
    <w:rPr>
      <w:rFonts w:ascii="Adobe Garamond Pro" w:hAnsi="Adobe Garamond Pro"/>
      <w:szCs w:val="22"/>
      <w:lang w:bidi="en-US"/>
    </w:rPr>
  </w:style>
  <w:style w:type="numbering" w:customStyle="1" w:styleId="NoList1">
    <w:name w:val="No List1"/>
    <w:next w:val="NoList"/>
    <w:uiPriority w:val="99"/>
    <w:semiHidden/>
    <w:unhideWhenUsed/>
    <w:rsid w:val="008A5A5B"/>
  </w:style>
  <w:style w:type="table" w:customStyle="1" w:styleId="TableGrid5">
    <w:name w:val="Table Grid5"/>
    <w:basedOn w:val="TableNormal"/>
    <w:next w:val="TableGrid"/>
    <w:uiPriority w:val="59"/>
    <w:rsid w:val="008A5A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Item">
    <w:name w:val="NL Item"/>
    <w:rsid w:val="008A5A5B"/>
    <w:pPr>
      <w:numPr>
        <w:ilvl w:val="1"/>
        <w:numId w:val="6"/>
      </w:numPr>
      <w:spacing w:before="120" w:after="0"/>
    </w:pPr>
    <w:rPr>
      <w:rFonts w:ascii="Times New Roman" w:hAnsi="Times New Roman"/>
      <w:sz w:val="24"/>
      <w:szCs w:val="24"/>
    </w:rPr>
  </w:style>
  <w:style w:type="paragraph" w:customStyle="1" w:styleId="NLBegin">
    <w:name w:val="NL Begin"/>
    <w:next w:val="NLItem"/>
    <w:rsid w:val="008A5A5B"/>
    <w:pPr>
      <w:numPr>
        <w:numId w:val="6"/>
      </w:numPr>
      <w:spacing w:after="0" w:line="80" w:lineRule="exact"/>
    </w:pPr>
    <w:rPr>
      <w:rFonts w:ascii="Times New Roman" w:hAnsi="Times New Roman"/>
      <w:color w:val="FFFFFF"/>
      <w:szCs w:val="24"/>
    </w:rPr>
  </w:style>
  <w:style w:type="paragraph" w:customStyle="1" w:styleId="BodyTextSubLevels">
    <w:name w:val="Body Text Sub Levels"/>
    <w:rsid w:val="008A5A5B"/>
    <w:pPr>
      <w:spacing w:before="120" w:after="0"/>
      <w:ind w:left="504" w:firstLine="0"/>
    </w:pPr>
    <w:rPr>
      <w:rFonts w:ascii="Times New Roman" w:hAnsi="Times New Roman"/>
      <w:sz w:val="24"/>
      <w:szCs w:val="24"/>
    </w:rPr>
  </w:style>
  <w:style w:type="paragraph" w:customStyle="1" w:styleId="appendixhead2">
    <w:name w:val="appendix head 2"/>
    <w:basedOn w:val="Normal"/>
    <w:rsid w:val="008A5A5B"/>
    <w:pPr>
      <w:keepNext/>
      <w:spacing w:before="360" w:after="240"/>
      <w:ind w:left="0" w:firstLine="0"/>
    </w:pPr>
    <w:rPr>
      <w:rFonts w:ascii="Arial" w:hAnsi="Arial" w:cs="Arial"/>
      <w:b/>
      <w:sz w:val="24"/>
      <w:szCs w:val="24"/>
      <w:lang w:bidi="ar-SA"/>
    </w:rPr>
  </w:style>
  <w:style w:type="paragraph" w:customStyle="1" w:styleId="bullet">
    <w:name w:val="bullet"/>
    <w:basedOn w:val="bodytext0"/>
    <w:rsid w:val="008A5A5B"/>
    <w:pPr>
      <w:numPr>
        <w:numId w:val="7"/>
      </w:numPr>
      <w:spacing w:before="120" w:after="120"/>
    </w:pPr>
  </w:style>
  <w:style w:type="paragraph" w:customStyle="1" w:styleId="A1AppendixI">
    <w:name w:val="A1 Appendix I"/>
    <w:autoRedefine/>
    <w:uiPriority w:val="99"/>
    <w:rsid w:val="008A5A5B"/>
    <w:pPr>
      <w:numPr>
        <w:numId w:val="8"/>
      </w:numPr>
      <w:spacing w:after="200" w:line="276" w:lineRule="auto"/>
      <w:ind w:left="1440" w:firstLine="0"/>
    </w:pPr>
    <w:rPr>
      <w:b/>
      <w:bCs/>
      <w:iCs/>
      <w:sz w:val="32"/>
      <w:szCs w:val="28"/>
    </w:rPr>
  </w:style>
  <w:style w:type="paragraph" w:customStyle="1" w:styleId="A2AppendixII">
    <w:name w:val="A2 Appendix II"/>
    <w:uiPriority w:val="99"/>
    <w:rsid w:val="008A5A5B"/>
    <w:pPr>
      <w:numPr>
        <w:ilvl w:val="1"/>
        <w:numId w:val="8"/>
      </w:numPr>
      <w:spacing w:after="200" w:line="276" w:lineRule="auto"/>
      <w:ind w:left="720"/>
    </w:pPr>
    <w:rPr>
      <w:rFonts w:ascii="Cambria" w:hAnsi="Cambria"/>
      <w:b/>
      <w:bCs/>
      <w:iCs/>
      <w:sz w:val="28"/>
      <w:szCs w:val="28"/>
    </w:rPr>
  </w:style>
  <w:style w:type="paragraph" w:customStyle="1" w:styleId="A3AppendixIII">
    <w:name w:val="A3 Appendix III"/>
    <w:uiPriority w:val="99"/>
    <w:rsid w:val="008A5A5B"/>
    <w:pPr>
      <w:numPr>
        <w:ilvl w:val="2"/>
        <w:numId w:val="8"/>
      </w:numPr>
      <w:spacing w:after="200" w:line="276" w:lineRule="auto"/>
    </w:pPr>
    <w:rPr>
      <w:rFonts w:ascii="Cambria" w:hAnsi="Cambria"/>
      <w:b/>
      <w:bCs/>
      <w:iCs/>
      <w:sz w:val="24"/>
      <w:szCs w:val="28"/>
    </w:rPr>
  </w:style>
  <w:style w:type="paragraph" w:customStyle="1" w:styleId="A4AppendixIV">
    <w:name w:val="A4 Appendix IV"/>
    <w:uiPriority w:val="99"/>
    <w:rsid w:val="008A5A5B"/>
    <w:pPr>
      <w:numPr>
        <w:ilvl w:val="3"/>
        <w:numId w:val="8"/>
      </w:numPr>
      <w:spacing w:after="200" w:line="276" w:lineRule="auto"/>
      <w:ind w:left="1440"/>
    </w:pPr>
    <w:rPr>
      <w:rFonts w:ascii="Cambria" w:hAnsi="Cambria"/>
      <w:b/>
      <w:bCs/>
      <w:iCs/>
      <w:sz w:val="24"/>
      <w:szCs w:val="28"/>
    </w:rPr>
  </w:style>
  <w:style w:type="paragraph" w:customStyle="1" w:styleId="A5AppendixListLevel1">
    <w:name w:val="A5 Appendix List Level 1"/>
    <w:uiPriority w:val="99"/>
    <w:rsid w:val="008A5A5B"/>
    <w:pPr>
      <w:numPr>
        <w:ilvl w:val="4"/>
        <w:numId w:val="8"/>
      </w:numPr>
      <w:spacing w:after="200" w:line="276" w:lineRule="auto"/>
      <w:jc w:val="both"/>
    </w:pPr>
    <w:rPr>
      <w:rFonts w:ascii="Cambria" w:hAnsi="Cambria"/>
      <w:bCs/>
      <w:iCs/>
      <w:szCs w:val="28"/>
    </w:rPr>
  </w:style>
  <w:style w:type="paragraph" w:customStyle="1" w:styleId="A6AppendixListLevel2">
    <w:name w:val="A6 Appendix List Level 2"/>
    <w:uiPriority w:val="99"/>
    <w:rsid w:val="008A5A5B"/>
    <w:pPr>
      <w:numPr>
        <w:ilvl w:val="5"/>
        <w:numId w:val="8"/>
      </w:numPr>
      <w:spacing w:after="200" w:line="276" w:lineRule="auto"/>
      <w:jc w:val="both"/>
    </w:pPr>
    <w:rPr>
      <w:rFonts w:ascii="Cambria" w:hAnsi="Cambria"/>
      <w:bCs/>
      <w:iCs/>
      <w:szCs w:val="28"/>
    </w:rPr>
  </w:style>
  <w:style w:type="paragraph" w:customStyle="1" w:styleId="A8Appendix-Caption-Figure">
    <w:name w:val="A8 Appendix - Caption - Figure"/>
    <w:uiPriority w:val="99"/>
    <w:rsid w:val="008A5A5B"/>
    <w:pPr>
      <w:numPr>
        <w:ilvl w:val="8"/>
        <w:numId w:val="8"/>
      </w:numPr>
      <w:spacing w:after="200" w:line="276" w:lineRule="auto"/>
      <w:ind w:left="0"/>
      <w:jc w:val="center"/>
    </w:pPr>
    <w:rPr>
      <w:rFonts w:ascii="Cambria" w:eastAsia="Calibri" w:hAnsi="Cambria"/>
      <w:b/>
      <w:color w:val="1F497D"/>
      <w:sz w:val="18"/>
      <w:szCs w:val="22"/>
    </w:rPr>
  </w:style>
  <w:style w:type="paragraph" w:customStyle="1" w:styleId="A7Appendix-Caption-Table">
    <w:name w:val="A7 Appendix - Caption - Table"/>
    <w:uiPriority w:val="99"/>
    <w:rsid w:val="008A5A5B"/>
    <w:pPr>
      <w:numPr>
        <w:ilvl w:val="7"/>
        <w:numId w:val="8"/>
      </w:numPr>
      <w:spacing w:after="200" w:line="276" w:lineRule="auto"/>
      <w:ind w:left="0"/>
      <w:jc w:val="center"/>
    </w:pPr>
    <w:rPr>
      <w:rFonts w:ascii="Cambria" w:hAnsi="Cambria"/>
      <w:b/>
      <w:bCs/>
      <w:iCs/>
      <w:color w:val="1F497D"/>
      <w:sz w:val="18"/>
      <w:szCs w:val="28"/>
    </w:rPr>
  </w:style>
  <w:style w:type="numbering" w:customStyle="1" w:styleId="ExecutiveSummaryList">
    <w:name w:val="Executive Summary List"/>
    <w:rsid w:val="008A5A5B"/>
    <w:pPr>
      <w:numPr>
        <w:numId w:val="27"/>
      </w:numPr>
    </w:pPr>
  </w:style>
  <w:style w:type="paragraph" w:customStyle="1" w:styleId="ALItem">
    <w:name w:val="AL Item"/>
    <w:rsid w:val="008A5A5B"/>
    <w:pPr>
      <w:numPr>
        <w:ilvl w:val="1"/>
        <w:numId w:val="9"/>
      </w:numPr>
      <w:spacing w:before="40" w:after="0"/>
    </w:pPr>
    <w:rPr>
      <w:rFonts w:ascii="Times New Roman" w:hAnsi="Times New Roman"/>
      <w:sz w:val="24"/>
      <w:szCs w:val="24"/>
    </w:rPr>
  </w:style>
  <w:style w:type="paragraph" w:customStyle="1" w:styleId="ALBegin">
    <w:name w:val="AL Begin"/>
    <w:next w:val="ALItem"/>
    <w:rsid w:val="008A5A5B"/>
    <w:pPr>
      <w:numPr>
        <w:numId w:val="9"/>
      </w:numPr>
      <w:spacing w:after="0" w:line="80" w:lineRule="exact"/>
    </w:pPr>
    <w:rPr>
      <w:rFonts w:ascii="Times New Roman" w:hAnsi="Times New Roman"/>
      <w:color w:val="FFFFFF"/>
      <w:szCs w:val="24"/>
    </w:rPr>
  </w:style>
  <w:style w:type="paragraph" w:customStyle="1" w:styleId="TableHeading">
    <w:name w:val="Table Heading"/>
    <w:rsid w:val="008A5A5B"/>
    <w:pPr>
      <w:spacing w:before="120"/>
      <w:ind w:left="72" w:firstLine="0"/>
    </w:pPr>
    <w:rPr>
      <w:rFonts w:ascii="Arial" w:hAnsi="Arial"/>
      <w:b/>
      <w:sz w:val="22"/>
      <w:szCs w:val="24"/>
    </w:rPr>
  </w:style>
  <w:style w:type="paragraph" w:customStyle="1" w:styleId="TableText">
    <w:name w:val="Table Text"/>
    <w:rsid w:val="008A5A5B"/>
    <w:pPr>
      <w:spacing w:before="60"/>
      <w:ind w:left="72" w:firstLine="0"/>
    </w:pPr>
    <w:rPr>
      <w:rFonts w:ascii="Arial" w:hAnsi="Arial"/>
      <w:sz w:val="18"/>
      <w:szCs w:val="24"/>
    </w:rPr>
  </w:style>
  <w:style w:type="numbering" w:customStyle="1" w:styleId="NoList11">
    <w:name w:val="No List11"/>
    <w:next w:val="NoList"/>
    <w:uiPriority w:val="99"/>
    <w:semiHidden/>
    <w:unhideWhenUsed/>
    <w:rsid w:val="008A5A5B"/>
  </w:style>
  <w:style w:type="paragraph" w:customStyle="1" w:styleId="bodytextindent">
    <w:name w:val="bodytext indent"/>
    <w:basedOn w:val="numbertext"/>
    <w:rsid w:val="008A5A5B"/>
  </w:style>
  <w:style w:type="paragraph" w:customStyle="1" w:styleId="numbertext">
    <w:name w:val="numbertext"/>
    <w:basedOn w:val="bodytext0"/>
    <w:rsid w:val="008A5A5B"/>
  </w:style>
  <w:style w:type="paragraph" w:customStyle="1" w:styleId="Appendicesmainhead">
    <w:name w:val="Appendices mainhead"/>
    <w:basedOn w:val="appendixhead"/>
    <w:rsid w:val="008A5A5B"/>
  </w:style>
  <w:style w:type="paragraph" w:customStyle="1" w:styleId="appendixhead">
    <w:name w:val="appendix head"/>
    <w:basedOn w:val="Normal"/>
    <w:uiPriority w:val="99"/>
    <w:rsid w:val="008A5A5B"/>
    <w:pPr>
      <w:keepNext/>
      <w:spacing w:before="360" w:after="240"/>
      <w:ind w:left="0" w:firstLine="0"/>
    </w:pPr>
    <w:rPr>
      <w:rFonts w:ascii="Arial" w:hAnsi="Arial" w:cs="Arial"/>
      <w:b/>
      <w:sz w:val="28"/>
      <w:szCs w:val="28"/>
      <w:lang w:bidi="ar-SA"/>
    </w:rPr>
  </w:style>
  <w:style w:type="character" w:customStyle="1" w:styleId="TOC1CharChar">
    <w:name w:val="TOC 1 Char Char"/>
    <w:basedOn w:val="DefaultParagraphFont"/>
    <w:rsid w:val="008A5A5B"/>
    <w:rPr>
      <w:rFonts w:ascii="Arial" w:hAnsi="Arial"/>
      <w:b/>
      <w:sz w:val="24"/>
      <w:szCs w:val="24"/>
      <w:lang w:val="en-US" w:eastAsia="en-US" w:bidi="ar-SA"/>
    </w:rPr>
  </w:style>
  <w:style w:type="paragraph" w:customStyle="1" w:styleId="figure0">
    <w:name w:val="figure"/>
    <w:basedOn w:val="bodytext0"/>
    <w:next w:val="bodytext0"/>
    <w:link w:val="figureChar0"/>
    <w:rsid w:val="008A5A5B"/>
  </w:style>
  <w:style w:type="paragraph" w:customStyle="1" w:styleId="Note">
    <w:name w:val="Note"/>
    <w:basedOn w:val="Normal"/>
    <w:rsid w:val="008A5A5B"/>
    <w:pPr>
      <w:keepNext/>
      <w:tabs>
        <w:tab w:val="left" w:pos="1080"/>
      </w:tabs>
      <w:spacing w:before="60" w:after="0"/>
      <w:ind w:left="720"/>
    </w:pPr>
    <w:rPr>
      <w:rFonts w:ascii="Arial" w:hAnsi="Arial" w:cs="Arial"/>
      <w:szCs w:val="20"/>
      <w:lang w:bidi="ar-SA"/>
    </w:rPr>
  </w:style>
  <w:style w:type="paragraph" w:customStyle="1" w:styleId="subhead">
    <w:name w:val="subhead"/>
    <w:basedOn w:val="Normal"/>
    <w:next w:val="bodytext0"/>
    <w:rsid w:val="008A5A5B"/>
    <w:pPr>
      <w:keepNext/>
      <w:spacing w:before="120" w:after="240"/>
      <w:ind w:left="0" w:right="43" w:firstLine="0"/>
    </w:pPr>
    <w:rPr>
      <w:rFonts w:ascii="Arial" w:hAnsi="Arial" w:cs="Arial"/>
      <w:b/>
      <w:bCs/>
      <w:color w:val="000000"/>
      <w:sz w:val="24"/>
      <w:szCs w:val="24"/>
      <w:lang w:bidi="ar-SA"/>
    </w:rPr>
  </w:style>
  <w:style w:type="paragraph" w:customStyle="1" w:styleId="glossary">
    <w:name w:val="glossary"/>
    <w:basedOn w:val="Normal"/>
    <w:rsid w:val="008A5A5B"/>
    <w:pPr>
      <w:keepNext/>
      <w:spacing w:before="60"/>
      <w:ind w:left="0" w:firstLine="0"/>
    </w:pPr>
    <w:rPr>
      <w:rFonts w:ascii="Trebuchet MS" w:hAnsi="Trebuchet MS"/>
      <w:sz w:val="24"/>
      <w:szCs w:val="24"/>
      <w:lang w:bidi="ar-SA"/>
    </w:rPr>
  </w:style>
  <w:style w:type="paragraph" w:customStyle="1" w:styleId="TOCHeader">
    <w:name w:val="TOC Header"/>
    <w:basedOn w:val="Normal"/>
    <w:rsid w:val="008A5A5B"/>
    <w:pPr>
      <w:keepNext/>
      <w:pBdr>
        <w:bottom w:val="single" w:sz="4" w:space="1" w:color="auto"/>
      </w:pBdr>
      <w:spacing w:before="120" w:after="360"/>
      <w:ind w:left="0" w:firstLine="0"/>
    </w:pPr>
    <w:rPr>
      <w:rFonts w:ascii="Arial" w:hAnsi="Arial" w:cs="Arial"/>
      <w:b/>
      <w:bCs/>
      <w:sz w:val="32"/>
      <w:szCs w:val="32"/>
      <w:lang w:bidi="ar-SA"/>
    </w:rPr>
  </w:style>
  <w:style w:type="paragraph" w:customStyle="1" w:styleId="dash">
    <w:name w:val="dash"/>
    <w:basedOn w:val="bullet"/>
    <w:rsid w:val="008A5A5B"/>
  </w:style>
  <w:style w:type="character" w:styleId="PageNumber">
    <w:name w:val="page number"/>
    <w:basedOn w:val="DefaultParagraphFont"/>
    <w:rsid w:val="008A5A5B"/>
  </w:style>
  <w:style w:type="paragraph" w:customStyle="1" w:styleId="disclaimer">
    <w:name w:val="disclaimer"/>
    <w:basedOn w:val="Normal"/>
    <w:rsid w:val="008A5A5B"/>
    <w:pPr>
      <w:keepNext/>
      <w:snapToGrid w:val="0"/>
      <w:spacing w:before="120" w:after="120"/>
      <w:ind w:left="0" w:firstLine="0"/>
    </w:pPr>
    <w:rPr>
      <w:rFonts w:ascii="Arial" w:hAnsi="Arial" w:cs="Arial"/>
      <w:sz w:val="22"/>
      <w:lang w:bidi="ar-SA"/>
    </w:rPr>
  </w:style>
  <w:style w:type="paragraph" w:customStyle="1" w:styleId="figurecap">
    <w:name w:val="figurecap"/>
    <w:basedOn w:val="Caption"/>
    <w:link w:val="figurecapChar"/>
    <w:autoRedefine/>
    <w:rsid w:val="008A5A5B"/>
    <w:pPr>
      <w:keepNext w:val="0"/>
      <w:spacing w:before="0" w:after="200"/>
      <w:ind w:left="1152" w:hanging="360"/>
      <w:jc w:val="left"/>
    </w:pPr>
    <w:rPr>
      <w:rFonts w:ascii="Adobe Garamond Pro" w:hAnsi="Adobe Garamond Pro"/>
      <w:b/>
      <w:bCs/>
      <w:iCs w:val="0"/>
      <w:color w:val="4F81BD" w:themeColor="accent1"/>
      <w:sz w:val="18"/>
      <w:szCs w:val="18"/>
      <w:lang w:bidi="en-US"/>
    </w:rPr>
  </w:style>
  <w:style w:type="paragraph" w:customStyle="1" w:styleId="Tablecap">
    <w:name w:val="Tablecap"/>
    <w:basedOn w:val="Caption"/>
    <w:uiPriority w:val="99"/>
    <w:rsid w:val="008A5A5B"/>
    <w:pPr>
      <w:keepNext w:val="0"/>
      <w:spacing w:before="0" w:after="200"/>
      <w:ind w:left="1152" w:hanging="360"/>
      <w:jc w:val="left"/>
    </w:pPr>
    <w:rPr>
      <w:rFonts w:ascii="Adobe Garamond Pro" w:hAnsi="Adobe Garamond Pro" w:cs="Times New Roman"/>
      <w:b/>
      <w:bCs/>
      <w:iCs w:val="0"/>
      <w:color w:val="4F81BD" w:themeColor="accent1"/>
      <w:sz w:val="18"/>
      <w:szCs w:val="18"/>
      <w:lang w:bidi="en-US"/>
    </w:rPr>
  </w:style>
  <w:style w:type="paragraph" w:customStyle="1" w:styleId="ExecSumHeader">
    <w:name w:val="Exec Sum Header"/>
    <w:basedOn w:val="TOCHeader"/>
    <w:rsid w:val="008A5A5B"/>
  </w:style>
  <w:style w:type="paragraph" w:customStyle="1" w:styleId="subheadital">
    <w:name w:val="subhead ital"/>
    <w:basedOn w:val="bodytext0"/>
    <w:rsid w:val="008A5A5B"/>
  </w:style>
  <w:style w:type="character" w:customStyle="1" w:styleId="figureChar0">
    <w:name w:val="figure Char"/>
    <w:basedOn w:val="DefaultParagraphFont"/>
    <w:link w:val="figure0"/>
    <w:rsid w:val="008A5A5B"/>
    <w:rPr>
      <w:rFonts w:asciiTheme="minorHAnsi" w:hAnsiTheme="minorHAnsi"/>
      <w:sz w:val="24"/>
      <w:szCs w:val="24"/>
    </w:rPr>
  </w:style>
  <w:style w:type="paragraph" w:customStyle="1" w:styleId="BasicParagraph">
    <w:name w:val="[Basic Paragraph]"/>
    <w:basedOn w:val="Normal"/>
    <w:autoRedefine/>
    <w:rsid w:val="008A5A5B"/>
    <w:pPr>
      <w:keepNext/>
      <w:autoSpaceDE w:val="0"/>
      <w:autoSpaceDN w:val="0"/>
      <w:adjustRightInd w:val="0"/>
      <w:spacing w:after="120" w:line="288" w:lineRule="auto"/>
      <w:ind w:left="0" w:firstLine="0"/>
      <w:jc w:val="center"/>
      <w:textAlignment w:val="center"/>
    </w:pPr>
    <w:rPr>
      <w:rFonts w:ascii="Arial" w:hAnsi="Arial" w:cs="Arial"/>
      <w:color w:val="000000"/>
      <w:szCs w:val="20"/>
      <w:lang w:bidi="ar-SA"/>
    </w:rPr>
  </w:style>
  <w:style w:type="table" w:customStyle="1" w:styleId="TableGrid11">
    <w:name w:val="Table Grid11"/>
    <w:basedOn w:val="TableNormal"/>
    <w:next w:val="TableGrid"/>
    <w:uiPriority w:val="59"/>
    <w:rsid w:val="008A5A5B"/>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
    <w:basedOn w:val="Normal"/>
    <w:rsid w:val="008A5A5B"/>
    <w:pPr>
      <w:keepNext/>
      <w:autoSpaceDE w:val="0"/>
      <w:autoSpaceDN w:val="0"/>
      <w:adjustRightInd w:val="0"/>
      <w:spacing w:before="240" w:after="240" w:line="288" w:lineRule="auto"/>
      <w:ind w:left="0" w:firstLine="0"/>
      <w:textAlignment w:val="center"/>
    </w:pPr>
    <w:rPr>
      <w:rFonts w:ascii="Arial" w:hAnsi="Arial"/>
      <w:color w:val="000000"/>
      <w:szCs w:val="24"/>
      <w:lang w:bidi="ar-SA"/>
    </w:rPr>
  </w:style>
  <w:style w:type="paragraph" w:styleId="ListBullet">
    <w:name w:val="List Bullet"/>
    <w:basedOn w:val="Normal"/>
    <w:rsid w:val="008A5A5B"/>
    <w:pPr>
      <w:keepNext/>
      <w:numPr>
        <w:numId w:val="11"/>
      </w:numPr>
      <w:spacing w:after="0"/>
    </w:pPr>
    <w:rPr>
      <w:rFonts w:asciiTheme="minorHAnsi" w:hAnsiTheme="minorHAnsi"/>
      <w:sz w:val="24"/>
      <w:szCs w:val="24"/>
      <w:lang w:bidi="ar-SA"/>
    </w:rPr>
  </w:style>
  <w:style w:type="paragraph" w:customStyle="1" w:styleId="H1Text">
    <w:name w:val="H1 Text"/>
    <w:link w:val="H1TextChar"/>
    <w:rsid w:val="008A5A5B"/>
    <w:pPr>
      <w:snapToGrid w:val="0"/>
      <w:spacing w:before="120" w:after="200"/>
      <w:ind w:left="0" w:firstLine="0"/>
      <w:jc w:val="both"/>
    </w:pPr>
    <w:rPr>
      <w:rFonts w:ascii="Times New Roman" w:hAnsi="Times New Roman"/>
      <w:sz w:val="24"/>
      <w:szCs w:val="24"/>
    </w:rPr>
  </w:style>
  <w:style w:type="paragraph" w:customStyle="1" w:styleId="H2TextChar">
    <w:name w:val="H2 Text Char"/>
    <w:basedOn w:val="Normal"/>
    <w:next w:val="Normal"/>
    <w:link w:val="H2TextCharChar"/>
    <w:rsid w:val="008A5A5B"/>
    <w:pPr>
      <w:keepNext/>
      <w:snapToGrid w:val="0"/>
      <w:spacing w:before="120" w:after="120"/>
      <w:ind w:left="720" w:firstLine="0"/>
    </w:pPr>
    <w:rPr>
      <w:rFonts w:asciiTheme="minorHAnsi" w:hAnsiTheme="minorHAnsi"/>
      <w:sz w:val="24"/>
      <w:szCs w:val="24"/>
      <w:lang w:bidi="ar-SA"/>
    </w:rPr>
  </w:style>
  <w:style w:type="paragraph" w:customStyle="1" w:styleId="H3TextChar">
    <w:name w:val="H3 Text Char"/>
    <w:basedOn w:val="Normal"/>
    <w:link w:val="H3TextCharChar"/>
    <w:rsid w:val="008A5A5B"/>
    <w:pPr>
      <w:keepNext/>
      <w:snapToGrid w:val="0"/>
      <w:spacing w:before="120" w:after="120"/>
      <w:ind w:left="1440" w:firstLine="0"/>
    </w:pPr>
    <w:rPr>
      <w:rFonts w:asciiTheme="minorHAnsi" w:hAnsiTheme="minorHAnsi"/>
      <w:sz w:val="24"/>
      <w:szCs w:val="24"/>
      <w:lang w:bidi="ar-SA"/>
    </w:rPr>
  </w:style>
  <w:style w:type="paragraph" w:customStyle="1" w:styleId="H1Bullet">
    <w:name w:val="H1Bullet"/>
    <w:basedOn w:val="Normal"/>
    <w:rsid w:val="008A5A5B"/>
    <w:pPr>
      <w:keepNext/>
      <w:numPr>
        <w:numId w:val="13"/>
      </w:numPr>
      <w:tabs>
        <w:tab w:val="clear" w:pos="432"/>
        <w:tab w:val="num" w:pos="720"/>
      </w:tabs>
      <w:spacing w:before="40" w:after="40"/>
      <w:ind w:left="720" w:hanging="360"/>
    </w:pPr>
    <w:rPr>
      <w:rFonts w:asciiTheme="minorHAnsi" w:hAnsiTheme="minorHAnsi"/>
      <w:sz w:val="24"/>
      <w:szCs w:val="24"/>
      <w:lang w:bidi="ar-SA"/>
    </w:rPr>
  </w:style>
  <w:style w:type="paragraph" w:customStyle="1" w:styleId="H1NormJust">
    <w:name w:val="H1NormJust"/>
    <w:basedOn w:val="Normal"/>
    <w:semiHidden/>
    <w:rsid w:val="008A5A5B"/>
    <w:pPr>
      <w:keepNext/>
      <w:spacing w:before="120" w:after="120"/>
      <w:ind w:left="0" w:firstLine="0"/>
    </w:pPr>
    <w:rPr>
      <w:rFonts w:asciiTheme="minorHAnsi" w:hAnsiTheme="minorHAnsi"/>
      <w:sz w:val="24"/>
      <w:szCs w:val="24"/>
      <w:lang w:bidi="ar-SA"/>
    </w:rPr>
  </w:style>
  <w:style w:type="paragraph" w:customStyle="1" w:styleId="H2BULLET">
    <w:name w:val="H2BULLET"/>
    <w:basedOn w:val="Normal"/>
    <w:rsid w:val="008A5A5B"/>
    <w:pPr>
      <w:keepNext/>
      <w:numPr>
        <w:numId w:val="14"/>
      </w:numPr>
      <w:tabs>
        <w:tab w:val="clear" w:pos="1080"/>
        <w:tab w:val="num" w:pos="720"/>
      </w:tabs>
      <w:spacing w:before="120" w:after="120"/>
      <w:ind w:left="720"/>
    </w:pPr>
    <w:rPr>
      <w:rFonts w:asciiTheme="minorHAnsi" w:hAnsiTheme="minorHAnsi"/>
      <w:sz w:val="22"/>
      <w:lang w:bidi="ar-SA"/>
    </w:rPr>
  </w:style>
  <w:style w:type="paragraph" w:customStyle="1" w:styleId="H2NoNmbrHdr">
    <w:name w:val="H2No Nmbr Hdr"/>
    <w:basedOn w:val="Normal"/>
    <w:next w:val="Normal"/>
    <w:semiHidden/>
    <w:rsid w:val="008A5A5B"/>
    <w:pPr>
      <w:keepNext/>
      <w:widowControl w:val="0"/>
      <w:autoSpaceDE w:val="0"/>
      <w:autoSpaceDN w:val="0"/>
      <w:adjustRightInd w:val="0"/>
      <w:spacing w:before="40"/>
      <w:ind w:left="360" w:firstLine="0"/>
    </w:pPr>
    <w:rPr>
      <w:rFonts w:ascii="Arial" w:hAnsi="Arial" w:cs="Arial"/>
      <w:b/>
      <w:bCs/>
      <w:iCs/>
      <w:sz w:val="22"/>
      <w:lang w:bidi="ar-SA"/>
    </w:rPr>
  </w:style>
  <w:style w:type="character" w:customStyle="1" w:styleId="H2NoNmbrHdrChar">
    <w:name w:val="H2No Nmbr Hdr Char"/>
    <w:basedOn w:val="DefaultParagraphFont"/>
    <w:semiHidden/>
    <w:rsid w:val="008A5A5B"/>
    <w:rPr>
      <w:rFonts w:ascii="Arial" w:hAnsi="Arial" w:cs="Arial"/>
      <w:b/>
      <w:bCs/>
      <w:sz w:val="22"/>
      <w:szCs w:val="22"/>
      <w:lang w:val="en-US" w:eastAsia="en-US"/>
    </w:rPr>
  </w:style>
  <w:style w:type="paragraph" w:customStyle="1" w:styleId="H2NormJustChar">
    <w:name w:val="H2NormJust Char"/>
    <w:basedOn w:val="Normal"/>
    <w:semiHidden/>
    <w:rsid w:val="008A5A5B"/>
    <w:pPr>
      <w:keepNext/>
      <w:tabs>
        <w:tab w:val="num" w:pos="1080"/>
      </w:tabs>
      <w:spacing w:before="120" w:after="120"/>
      <w:ind w:left="360" w:firstLine="0"/>
    </w:pPr>
    <w:rPr>
      <w:rFonts w:asciiTheme="minorHAnsi" w:hAnsiTheme="minorHAnsi"/>
      <w:sz w:val="24"/>
      <w:szCs w:val="24"/>
      <w:lang w:bidi="ar-SA"/>
    </w:rPr>
  </w:style>
  <w:style w:type="character" w:customStyle="1" w:styleId="H2NormJustCharChar">
    <w:name w:val="H2NormJust Char Char"/>
    <w:basedOn w:val="DefaultParagraphFont"/>
    <w:semiHidden/>
    <w:rsid w:val="008A5A5B"/>
    <w:rPr>
      <w:sz w:val="24"/>
      <w:szCs w:val="24"/>
      <w:lang w:val="en-US" w:eastAsia="en-US"/>
    </w:rPr>
  </w:style>
  <w:style w:type="paragraph" w:customStyle="1" w:styleId="H3BULLET0">
    <w:name w:val="H3BULLET"/>
    <w:basedOn w:val="H2BULLET"/>
    <w:semiHidden/>
    <w:rsid w:val="008A5A5B"/>
  </w:style>
  <w:style w:type="paragraph" w:customStyle="1" w:styleId="H3Bullet">
    <w:name w:val="H3Bullet"/>
    <w:basedOn w:val="Normal"/>
    <w:rsid w:val="008A5A5B"/>
    <w:pPr>
      <w:keepNext/>
      <w:numPr>
        <w:numId w:val="19"/>
      </w:numPr>
      <w:tabs>
        <w:tab w:val="clear" w:pos="720"/>
      </w:tabs>
      <w:spacing w:before="60"/>
      <w:ind w:left="1440"/>
    </w:pPr>
    <w:rPr>
      <w:rFonts w:asciiTheme="minorHAnsi" w:hAnsiTheme="minorHAnsi"/>
      <w:sz w:val="24"/>
      <w:szCs w:val="24"/>
      <w:lang w:bidi="ar-SA"/>
    </w:rPr>
  </w:style>
  <w:style w:type="paragraph" w:customStyle="1" w:styleId="H3NormJust">
    <w:name w:val="H3NormJust"/>
    <w:basedOn w:val="Normal"/>
    <w:semiHidden/>
    <w:rsid w:val="008A5A5B"/>
    <w:pPr>
      <w:keepNext/>
      <w:spacing w:before="120" w:after="120"/>
      <w:ind w:left="720" w:firstLine="0"/>
    </w:pPr>
    <w:rPr>
      <w:rFonts w:asciiTheme="minorHAnsi" w:hAnsiTheme="minorHAnsi"/>
      <w:sz w:val="24"/>
      <w:szCs w:val="24"/>
      <w:lang w:bidi="ar-SA"/>
    </w:rPr>
  </w:style>
  <w:style w:type="character" w:customStyle="1" w:styleId="H3NormJustChar">
    <w:name w:val="H3NormJust Char"/>
    <w:basedOn w:val="DefaultParagraphFont"/>
    <w:semiHidden/>
    <w:rsid w:val="008A5A5B"/>
    <w:rPr>
      <w:sz w:val="24"/>
      <w:szCs w:val="24"/>
      <w:lang w:val="en-US" w:eastAsia="en-US"/>
    </w:rPr>
  </w:style>
  <w:style w:type="paragraph" w:customStyle="1" w:styleId="H3SUBBUL">
    <w:name w:val="H3SUBBUL"/>
    <w:basedOn w:val="H3BULLET0"/>
    <w:rsid w:val="008A5A5B"/>
    <w:pPr>
      <w:numPr>
        <w:ilvl w:val="2"/>
        <w:numId w:val="15"/>
      </w:numPr>
      <w:tabs>
        <w:tab w:val="clear" w:pos="2519"/>
        <w:tab w:val="num" w:pos="720"/>
      </w:tabs>
      <w:ind w:left="720"/>
    </w:pPr>
  </w:style>
  <w:style w:type="paragraph" w:customStyle="1" w:styleId="Heading2PB">
    <w:name w:val="Heading 2 PB"/>
    <w:basedOn w:val="Heading2"/>
    <w:semiHidden/>
    <w:rsid w:val="008A5A5B"/>
    <w:pPr>
      <w:keepNext/>
      <w:pageBreakBefore/>
      <w:spacing w:before="120" w:after="240" w:line="240" w:lineRule="auto"/>
      <w:ind w:firstLine="0"/>
      <w:outlineLvl w:val="9"/>
    </w:pPr>
    <w:rPr>
      <w:rFonts w:ascii="Times New Roman Bold" w:hAnsi="Times New Roman Bold"/>
      <w:b/>
      <w:color w:val="auto"/>
      <w:sz w:val="40"/>
      <w:szCs w:val="20"/>
      <w:lang w:bidi="ar-SA"/>
    </w:rPr>
  </w:style>
  <w:style w:type="paragraph" w:styleId="BodyTextIndent2">
    <w:name w:val="Body Text Indent 2"/>
    <w:basedOn w:val="Normal"/>
    <w:link w:val="BodyTextIndent2Char"/>
    <w:rsid w:val="008A5A5B"/>
    <w:pPr>
      <w:keepNext/>
      <w:spacing w:after="0"/>
      <w:ind w:left="0" w:firstLine="720"/>
    </w:pPr>
    <w:rPr>
      <w:rFonts w:ascii="Times" w:hAnsi="Times" w:cs="Times"/>
      <w:sz w:val="24"/>
      <w:szCs w:val="24"/>
      <w:lang w:bidi="ar-SA"/>
    </w:rPr>
  </w:style>
  <w:style w:type="character" w:customStyle="1" w:styleId="BodyTextIndent2Char">
    <w:name w:val="Body Text Indent 2 Char"/>
    <w:basedOn w:val="DefaultParagraphFont"/>
    <w:link w:val="BodyTextIndent2"/>
    <w:rsid w:val="008A5A5B"/>
    <w:rPr>
      <w:rFonts w:ascii="Times" w:hAnsi="Times" w:cs="Times"/>
      <w:sz w:val="24"/>
      <w:szCs w:val="24"/>
    </w:rPr>
  </w:style>
  <w:style w:type="paragraph" w:customStyle="1" w:styleId="BoldUnderline">
    <w:name w:val="Bold Underline"/>
    <w:rsid w:val="008A5A5B"/>
    <w:pPr>
      <w:spacing w:after="0"/>
      <w:ind w:left="0" w:firstLine="0"/>
    </w:pPr>
    <w:rPr>
      <w:rFonts w:ascii="Times New Roman" w:hAnsi="Times New Roman"/>
      <w:b/>
      <w:sz w:val="24"/>
      <w:szCs w:val="24"/>
      <w:u w:val="single"/>
    </w:rPr>
  </w:style>
  <w:style w:type="paragraph" w:customStyle="1" w:styleId="address">
    <w:name w:val="address"/>
    <w:basedOn w:val="Normal"/>
    <w:rsid w:val="008A5A5B"/>
    <w:pPr>
      <w:keepNext/>
      <w:spacing w:after="0"/>
      <w:ind w:left="0" w:firstLine="0"/>
    </w:pPr>
    <w:rPr>
      <w:rFonts w:asciiTheme="minorHAnsi" w:hAnsiTheme="minorHAnsi"/>
      <w:sz w:val="24"/>
      <w:szCs w:val="24"/>
      <w:lang w:bidi="ar-SA"/>
    </w:rPr>
  </w:style>
  <w:style w:type="paragraph" w:styleId="ListNumber">
    <w:name w:val="List Number"/>
    <w:basedOn w:val="Normal"/>
    <w:rsid w:val="008A5A5B"/>
    <w:pPr>
      <w:keepNext/>
      <w:numPr>
        <w:numId w:val="16"/>
      </w:numPr>
      <w:spacing w:after="0"/>
    </w:pPr>
    <w:rPr>
      <w:rFonts w:asciiTheme="minorHAnsi" w:hAnsiTheme="minorHAnsi"/>
      <w:sz w:val="24"/>
      <w:szCs w:val="24"/>
      <w:lang w:bidi="ar-SA"/>
    </w:rPr>
  </w:style>
  <w:style w:type="paragraph" w:customStyle="1" w:styleId="a-c">
    <w:name w:val="a-c"/>
    <w:rsid w:val="008A5A5B"/>
    <w:pPr>
      <w:tabs>
        <w:tab w:val="left" w:pos="720"/>
      </w:tabs>
      <w:autoSpaceDE w:val="0"/>
      <w:autoSpaceDN w:val="0"/>
      <w:adjustRightInd w:val="0"/>
      <w:spacing w:before="240" w:after="120"/>
      <w:ind w:left="0" w:firstLine="0"/>
    </w:pPr>
    <w:rPr>
      <w:rFonts w:ascii="Times New Roman" w:hAnsi="Times New Roman"/>
      <w:b/>
      <w:bCs/>
      <w:sz w:val="24"/>
      <w:szCs w:val="24"/>
      <w:lang w:eastAsia="en-CA"/>
    </w:rPr>
  </w:style>
  <w:style w:type="paragraph" w:customStyle="1" w:styleId="A-CPara">
    <w:name w:val="A-C Para"/>
    <w:rsid w:val="008A5A5B"/>
    <w:pPr>
      <w:autoSpaceDE w:val="0"/>
      <w:autoSpaceDN w:val="0"/>
      <w:adjustRightInd w:val="0"/>
      <w:spacing w:before="40" w:after="120"/>
      <w:ind w:left="360" w:firstLine="0"/>
    </w:pPr>
    <w:rPr>
      <w:rFonts w:ascii="Times New Roman" w:hAnsi="Times New Roman"/>
      <w:sz w:val="24"/>
      <w:szCs w:val="24"/>
    </w:rPr>
  </w:style>
  <w:style w:type="paragraph" w:customStyle="1" w:styleId="Legalis">
    <w:name w:val="Legal i's"/>
    <w:basedOn w:val="Normal"/>
    <w:next w:val="Normal"/>
    <w:rsid w:val="008A5A5B"/>
    <w:pPr>
      <w:keepNext/>
      <w:spacing w:before="240" w:after="120"/>
      <w:ind w:left="0" w:firstLine="0"/>
    </w:pPr>
    <w:rPr>
      <w:rFonts w:asciiTheme="minorHAnsi" w:hAnsiTheme="minorHAnsi"/>
      <w:b/>
      <w:bCs/>
      <w:color w:val="000000"/>
      <w:sz w:val="24"/>
      <w:szCs w:val="24"/>
      <w:lang w:val="en-CA" w:eastAsia="en-CA" w:bidi="ar-SA"/>
    </w:rPr>
  </w:style>
  <w:style w:type="paragraph" w:customStyle="1" w:styleId="LegalPara">
    <w:name w:val="Legal Para"/>
    <w:rsid w:val="008A5A5B"/>
    <w:pPr>
      <w:spacing w:before="120" w:after="120"/>
      <w:ind w:left="1080" w:firstLine="0"/>
    </w:pPr>
    <w:rPr>
      <w:rFonts w:ascii="Times New Roman" w:hAnsi="Times New Roman"/>
      <w:sz w:val="24"/>
      <w:szCs w:val="24"/>
    </w:rPr>
  </w:style>
  <w:style w:type="numbering" w:customStyle="1" w:styleId="Italis">
    <w:name w:val="Ital i's"/>
    <w:rsid w:val="008A5A5B"/>
    <w:pPr>
      <w:numPr>
        <w:numId w:val="17"/>
      </w:numPr>
    </w:pPr>
  </w:style>
  <w:style w:type="paragraph" w:customStyle="1" w:styleId="numbertextChar">
    <w:name w:val="number text Char"/>
    <w:basedOn w:val="Normal"/>
    <w:link w:val="numbertextCharChar"/>
    <w:rsid w:val="008A5A5B"/>
    <w:pPr>
      <w:keepNext/>
      <w:numPr>
        <w:numId w:val="12"/>
      </w:numPr>
      <w:spacing w:before="120" w:after="120"/>
    </w:pPr>
    <w:rPr>
      <w:rFonts w:asciiTheme="minorHAnsi" w:hAnsiTheme="minorHAnsi"/>
      <w:sz w:val="24"/>
      <w:szCs w:val="24"/>
      <w:lang w:bidi="ar-SA"/>
    </w:rPr>
  </w:style>
  <w:style w:type="paragraph" w:styleId="ListNumber3">
    <w:name w:val="List Number 3"/>
    <w:basedOn w:val="Normal"/>
    <w:rsid w:val="008A5A5B"/>
    <w:pPr>
      <w:keepNext/>
      <w:numPr>
        <w:numId w:val="22"/>
      </w:numPr>
      <w:spacing w:before="80" w:after="80"/>
    </w:pPr>
    <w:rPr>
      <w:rFonts w:asciiTheme="minorHAnsi" w:hAnsiTheme="minorHAnsi"/>
      <w:sz w:val="24"/>
      <w:szCs w:val="24"/>
      <w:lang w:bidi="ar-SA"/>
    </w:rPr>
  </w:style>
  <w:style w:type="paragraph" w:styleId="ListNumber4">
    <w:name w:val="List Number 4"/>
    <w:basedOn w:val="Normal"/>
    <w:rsid w:val="008A5A5B"/>
    <w:pPr>
      <w:keepNext/>
      <w:numPr>
        <w:numId w:val="24"/>
      </w:numPr>
      <w:spacing w:after="0"/>
    </w:pPr>
    <w:rPr>
      <w:rFonts w:asciiTheme="minorHAnsi" w:hAnsiTheme="minorHAnsi"/>
      <w:sz w:val="24"/>
      <w:szCs w:val="24"/>
      <w:lang w:bidi="ar-SA"/>
    </w:rPr>
  </w:style>
  <w:style w:type="paragraph" w:styleId="ListNumber5">
    <w:name w:val="List Number 5"/>
    <w:basedOn w:val="Normal"/>
    <w:rsid w:val="008A5A5B"/>
    <w:pPr>
      <w:keepNext/>
      <w:numPr>
        <w:numId w:val="18"/>
      </w:numPr>
      <w:spacing w:after="0"/>
    </w:pPr>
    <w:rPr>
      <w:rFonts w:asciiTheme="minorHAnsi" w:hAnsiTheme="minorHAnsi"/>
      <w:sz w:val="24"/>
      <w:szCs w:val="24"/>
      <w:lang w:bidi="ar-SA"/>
    </w:rPr>
  </w:style>
  <w:style w:type="paragraph" w:styleId="List4">
    <w:name w:val="List 4"/>
    <w:basedOn w:val="Normal"/>
    <w:rsid w:val="008A5A5B"/>
    <w:pPr>
      <w:keepNext/>
      <w:spacing w:after="0"/>
      <w:ind w:left="1440"/>
    </w:pPr>
    <w:rPr>
      <w:rFonts w:asciiTheme="minorHAnsi" w:hAnsiTheme="minorHAnsi"/>
      <w:sz w:val="24"/>
      <w:szCs w:val="24"/>
      <w:lang w:bidi="ar-SA"/>
    </w:rPr>
  </w:style>
  <w:style w:type="paragraph" w:customStyle="1" w:styleId="H4TextChar">
    <w:name w:val="H4Text Char"/>
    <w:link w:val="H4TextCharChar"/>
    <w:rsid w:val="008A5A5B"/>
    <w:pPr>
      <w:spacing w:after="0"/>
      <w:ind w:left="2160" w:firstLine="0"/>
    </w:pPr>
    <w:rPr>
      <w:rFonts w:ascii="Times New Roman" w:hAnsi="Times New Roman"/>
      <w:sz w:val="24"/>
      <w:szCs w:val="24"/>
    </w:rPr>
  </w:style>
  <w:style w:type="paragraph" w:customStyle="1" w:styleId="captiontable">
    <w:name w:val="captiontable"/>
    <w:basedOn w:val="Normal"/>
    <w:next w:val="bodytext0"/>
    <w:rsid w:val="008A5A5B"/>
    <w:pPr>
      <w:keepNext/>
      <w:spacing w:before="120" w:after="120"/>
      <w:ind w:left="0" w:firstLine="0"/>
      <w:jc w:val="center"/>
    </w:pPr>
    <w:rPr>
      <w:rFonts w:ascii="Times" w:hAnsi="Times"/>
      <w:b/>
      <w:i/>
      <w:sz w:val="24"/>
      <w:szCs w:val="20"/>
      <w:lang w:bidi="ar-SA"/>
    </w:rPr>
  </w:style>
  <w:style w:type="character" w:customStyle="1" w:styleId="H2TextCharChar">
    <w:name w:val="H2 Text Char Char"/>
    <w:basedOn w:val="DefaultParagraphFont"/>
    <w:link w:val="H2TextChar"/>
    <w:rsid w:val="008A5A5B"/>
    <w:rPr>
      <w:rFonts w:asciiTheme="minorHAnsi" w:hAnsiTheme="minorHAnsi"/>
      <w:sz w:val="24"/>
      <w:szCs w:val="24"/>
    </w:rPr>
  </w:style>
  <w:style w:type="character" w:customStyle="1" w:styleId="H3TextCharChar">
    <w:name w:val="H3 Text Char Char"/>
    <w:basedOn w:val="DefaultParagraphFont"/>
    <w:link w:val="H3TextChar"/>
    <w:rsid w:val="008A5A5B"/>
    <w:rPr>
      <w:rFonts w:asciiTheme="minorHAnsi" w:hAnsiTheme="minorHAnsi"/>
      <w:sz w:val="24"/>
      <w:szCs w:val="24"/>
    </w:rPr>
  </w:style>
  <w:style w:type="character" w:customStyle="1" w:styleId="H4TextCharChar">
    <w:name w:val="H4Text Char Char"/>
    <w:basedOn w:val="DefaultParagraphFont"/>
    <w:link w:val="H4TextChar"/>
    <w:rsid w:val="008A5A5B"/>
    <w:rPr>
      <w:rFonts w:ascii="Times New Roman" w:hAnsi="Times New Roman"/>
      <w:sz w:val="24"/>
      <w:szCs w:val="24"/>
    </w:rPr>
  </w:style>
  <w:style w:type="paragraph" w:customStyle="1" w:styleId="bullettext">
    <w:name w:val="bullet text"/>
    <w:basedOn w:val="Normal"/>
    <w:rsid w:val="008A5A5B"/>
    <w:pPr>
      <w:keepNext/>
      <w:tabs>
        <w:tab w:val="num" w:pos="720"/>
      </w:tabs>
      <w:spacing w:before="60"/>
      <w:ind w:left="720" w:hanging="720"/>
    </w:pPr>
    <w:rPr>
      <w:rFonts w:asciiTheme="minorHAnsi" w:hAnsiTheme="minorHAnsi"/>
      <w:sz w:val="24"/>
      <w:szCs w:val="24"/>
      <w:lang w:bidi="ar-SA"/>
    </w:rPr>
  </w:style>
  <w:style w:type="paragraph" w:customStyle="1" w:styleId="dashtext">
    <w:name w:val="dash text"/>
    <w:basedOn w:val="bullettext"/>
    <w:rsid w:val="008A5A5B"/>
    <w:pPr>
      <w:numPr>
        <w:numId w:val="20"/>
      </w:numPr>
      <w:tabs>
        <w:tab w:val="clear" w:pos="360"/>
        <w:tab w:val="num" w:pos="720"/>
      </w:tabs>
      <w:ind w:left="720" w:hanging="720"/>
    </w:pPr>
  </w:style>
  <w:style w:type="paragraph" w:customStyle="1" w:styleId="LegalParaChar">
    <w:name w:val="Legal Para Char"/>
    <w:link w:val="LegalParaCharChar"/>
    <w:rsid w:val="008A5A5B"/>
    <w:pPr>
      <w:spacing w:before="120" w:after="120"/>
      <w:ind w:left="720" w:firstLine="0"/>
    </w:pPr>
    <w:rPr>
      <w:rFonts w:ascii="Times New Roman" w:hAnsi="Times New Roman"/>
      <w:sz w:val="24"/>
      <w:szCs w:val="24"/>
    </w:rPr>
  </w:style>
  <w:style w:type="paragraph" w:customStyle="1" w:styleId="StyleNumbered">
    <w:name w:val="Style Numbered"/>
    <w:basedOn w:val="Normal"/>
    <w:rsid w:val="008A5A5B"/>
    <w:pPr>
      <w:keepNext/>
      <w:numPr>
        <w:numId w:val="21"/>
      </w:numPr>
      <w:tabs>
        <w:tab w:val="clear" w:pos="1800"/>
        <w:tab w:val="num" w:pos="1080"/>
      </w:tabs>
      <w:spacing w:before="120" w:after="120"/>
      <w:ind w:left="1080"/>
    </w:pPr>
    <w:rPr>
      <w:rFonts w:asciiTheme="minorHAnsi" w:hAnsiTheme="minorHAnsi"/>
      <w:sz w:val="24"/>
      <w:szCs w:val="24"/>
      <w:lang w:bidi="ar-SA"/>
    </w:rPr>
  </w:style>
  <w:style w:type="character" w:customStyle="1" w:styleId="LegalParaCharChar">
    <w:name w:val="Legal Para Char Char"/>
    <w:basedOn w:val="DefaultParagraphFont"/>
    <w:link w:val="LegalParaChar"/>
    <w:rsid w:val="008A5A5B"/>
    <w:rPr>
      <w:rFonts w:ascii="Times New Roman" w:hAnsi="Times New Roman"/>
      <w:sz w:val="24"/>
      <w:szCs w:val="24"/>
    </w:rPr>
  </w:style>
  <w:style w:type="paragraph" w:customStyle="1" w:styleId="Style2">
    <w:name w:val="Style2"/>
    <w:basedOn w:val="Normal"/>
    <w:link w:val="Style2Char"/>
    <w:rsid w:val="008A5A5B"/>
    <w:pPr>
      <w:keepNext/>
      <w:spacing w:after="0"/>
      <w:ind w:left="1080" w:firstLine="0"/>
    </w:pPr>
    <w:rPr>
      <w:rFonts w:asciiTheme="minorHAnsi" w:hAnsiTheme="minorHAnsi"/>
      <w:sz w:val="24"/>
      <w:szCs w:val="24"/>
      <w:lang w:bidi="ar-SA"/>
    </w:rPr>
  </w:style>
  <w:style w:type="character" w:customStyle="1" w:styleId="Style2Char">
    <w:name w:val="Style2 Char"/>
    <w:basedOn w:val="DefaultParagraphFont"/>
    <w:link w:val="Style2"/>
    <w:rsid w:val="008A5A5B"/>
    <w:rPr>
      <w:rFonts w:asciiTheme="minorHAnsi" w:hAnsiTheme="minorHAnsi"/>
      <w:sz w:val="24"/>
      <w:szCs w:val="24"/>
    </w:rPr>
  </w:style>
  <w:style w:type="paragraph" w:customStyle="1" w:styleId="Intro123">
    <w:name w:val="Intro123"/>
    <w:basedOn w:val="StyleNumbered"/>
    <w:rsid w:val="008A5A5B"/>
  </w:style>
  <w:style w:type="character" w:customStyle="1" w:styleId="H1TextChar">
    <w:name w:val="H1 Text Char"/>
    <w:basedOn w:val="DefaultParagraphFont"/>
    <w:link w:val="H1Text"/>
    <w:rsid w:val="008A5A5B"/>
    <w:rPr>
      <w:rFonts w:ascii="Times New Roman" w:hAnsi="Times New Roman"/>
      <w:sz w:val="24"/>
      <w:szCs w:val="24"/>
    </w:rPr>
  </w:style>
  <w:style w:type="paragraph" w:customStyle="1" w:styleId="H1hdr">
    <w:name w:val="H1hdr"/>
    <w:basedOn w:val="Normal"/>
    <w:rsid w:val="008A5A5B"/>
    <w:pPr>
      <w:keepNext/>
      <w:widowControl w:val="0"/>
      <w:autoSpaceDE w:val="0"/>
      <w:autoSpaceDN w:val="0"/>
      <w:adjustRightInd w:val="0"/>
      <w:spacing w:after="0" w:line="312" w:lineRule="auto"/>
      <w:ind w:left="0" w:right="108" w:firstLine="0"/>
    </w:pPr>
    <w:rPr>
      <w:rFonts w:asciiTheme="minorHAnsi" w:eastAsia="Arial Unicode MS" w:hAnsiTheme="minorHAnsi"/>
      <w:b/>
      <w:bCs/>
      <w:i/>
      <w:sz w:val="26"/>
      <w:szCs w:val="26"/>
      <w:lang w:bidi="ar-SA"/>
    </w:rPr>
  </w:style>
  <w:style w:type="paragraph" w:customStyle="1" w:styleId="H2ItalicsHdr">
    <w:name w:val="H2ItalicsHdr"/>
    <w:basedOn w:val="Normal"/>
    <w:link w:val="H2ItalicsHdrChar"/>
    <w:rsid w:val="008A5A5B"/>
    <w:pPr>
      <w:keepNext/>
      <w:widowControl w:val="0"/>
      <w:autoSpaceDE w:val="0"/>
      <w:autoSpaceDN w:val="0"/>
      <w:adjustRightInd w:val="0"/>
      <w:spacing w:before="40"/>
      <w:ind w:left="720" w:firstLine="0"/>
    </w:pPr>
    <w:rPr>
      <w:rFonts w:asciiTheme="minorHAnsi" w:hAnsiTheme="minorHAnsi"/>
      <w:b/>
      <w:bCs/>
      <w:i/>
      <w:sz w:val="22"/>
      <w:lang w:bidi="ar-SA"/>
    </w:rPr>
  </w:style>
  <w:style w:type="paragraph" w:customStyle="1" w:styleId="H3NoNmbr">
    <w:name w:val="H3NoNmbr"/>
    <w:basedOn w:val="Normal"/>
    <w:rsid w:val="008A5A5B"/>
    <w:pPr>
      <w:keepNext/>
      <w:widowControl w:val="0"/>
      <w:autoSpaceDE w:val="0"/>
      <w:autoSpaceDN w:val="0"/>
      <w:adjustRightInd w:val="0"/>
      <w:spacing w:before="120"/>
      <w:ind w:left="720" w:firstLine="0"/>
    </w:pPr>
    <w:rPr>
      <w:rFonts w:ascii="Arial" w:eastAsia="Arial Unicode MS" w:hAnsi="Arial" w:cs="Arial"/>
      <w:b/>
      <w:bCs/>
      <w:sz w:val="22"/>
      <w:lang w:eastAsia="ja-JP" w:bidi="ar-SA"/>
    </w:rPr>
  </w:style>
  <w:style w:type="paragraph" w:customStyle="1" w:styleId="TblHdr">
    <w:name w:val="TblHdr"/>
    <w:basedOn w:val="Normal"/>
    <w:link w:val="TblHdrChar"/>
    <w:rsid w:val="008A5A5B"/>
    <w:pPr>
      <w:keepNext/>
      <w:widowControl w:val="0"/>
      <w:tabs>
        <w:tab w:val="center" w:pos="4320"/>
        <w:tab w:val="right" w:pos="8640"/>
      </w:tabs>
      <w:autoSpaceDE w:val="0"/>
      <w:autoSpaceDN w:val="0"/>
      <w:adjustRightInd w:val="0"/>
      <w:spacing w:before="120" w:after="120"/>
      <w:ind w:left="0" w:firstLine="0"/>
      <w:jc w:val="center"/>
    </w:pPr>
    <w:rPr>
      <w:rFonts w:ascii="Arial" w:eastAsia="Arial Unicode MS" w:hAnsi="Arial" w:cs="Arial"/>
      <w:b/>
      <w:bCs/>
      <w:iCs/>
      <w:szCs w:val="20"/>
      <w:lang w:eastAsia="ja-JP" w:bidi="ar-SA"/>
    </w:rPr>
  </w:style>
  <w:style w:type="paragraph" w:customStyle="1" w:styleId="FigTxt">
    <w:name w:val="FigTxt"/>
    <w:basedOn w:val="Footer"/>
    <w:rsid w:val="008A5A5B"/>
  </w:style>
  <w:style w:type="paragraph" w:customStyle="1" w:styleId="Default">
    <w:name w:val="Default"/>
    <w:rsid w:val="008A5A5B"/>
    <w:pPr>
      <w:autoSpaceDE w:val="0"/>
      <w:autoSpaceDN w:val="0"/>
      <w:adjustRightInd w:val="0"/>
      <w:spacing w:after="0"/>
      <w:ind w:left="0" w:firstLine="0"/>
    </w:pPr>
    <w:rPr>
      <w:rFonts w:ascii="Times New Roman" w:hAnsi="Times New Roman"/>
      <w:color w:val="000000"/>
      <w:sz w:val="24"/>
      <w:szCs w:val="24"/>
    </w:rPr>
  </w:style>
  <w:style w:type="character" w:customStyle="1" w:styleId="numbertextCharChar">
    <w:name w:val="number text Char Char"/>
    <w:basedOn w:val="DefaultParagraphFont"/>
    <w:link w:val="numbertextChar"/>
    <w:rsid w:val="008A5A5B"/>
    <w:rPr>
      <w:rFonts w:asciiTheme="minorHAnsi" w:hAnsiTheme="minorHAnsi"/>
      <w:sz w:val="24"/>
      <w:szCs w:val="24"/>
    </w:rPr>
  </w:style>
  <w:style w:type="character" w:customStyle="1" w:styleId="H2ItalicsHdrChar">
    <w:name w:val="H2ItalicsHdr Char"/>
    <w:basedOn w:val="DefaultParagraphFont"/>
    <w:link w:val="H2ItalicsHdr"/>
    <w:rsid w:val="008A5A5B"/>
    <w:rPr>
      <w:rFonts w:asciiTheme="minorHAnsi" w:hAnsiTheme="minorHAnsi"/>
      <w:b/>
      <w:bCs/>
      <w:i/>
      <w:sz w:val="22"/>
      <w:szCs w:val="22"/>
    </w:rPr>
  </w:style>
  <w:style w:type="paragraph" w:customStyle="1" w:styleId="nmbrtxtpara">
    <w:name w:val="nmbrtxtpara"/>
    <w:basedOn w:val="Normal"/>
    <w:rsid w:val="008A5A5B"/>
    <w:pPr>
      <w:keepNext/>
      <w:spacing w:after="0"/>
      <w:ind w:left="0" w:firstLine="0"/>
    </w:pPr>
    <w:rPr>
      <w:rFonts w:asciiTheme="minorHAnsi" w:hAnsiTheme="minorHAnsi"/>
      <w:sz w:val="24"/>
      <w:szCs w:val="24"/>
      <w:lang w:bidi="ar-SA"/>
    </w:rPr>
  </w:style>
  <w:style w:type="character" w:customStyle="1" w:styleId="H1TextCharCharChar">
    <w:name w:val="H1 Text Char Char Char"/>
    <w:basedOn w:val="DefaultParagraphFont"/>
    <w:rsid w:val="008A5A5B"/>
    <w:rPr>
      <w:sz w:val="24"/>
      <w:szCs w:val="24"/>
      <w:lang w:val="en-US" w:eastAsia="en-US" w:bidi="ar-SA"/>
    </w:rPr>
  </w:style>
  <w:style w:type="paragraph" w:customStyle="1" w:styleId="H2Text">
    <w:name w:val="H2 Text"/>
    <w:basedOn w:val="Normal"/>
    <w:next w:val="Normal"/>
    <w:rsid w:val="008A5A5B"/>
    <w:pPr>
      <w:keepNext/>
      <w:snapToGrid w:val="0"/>
      <w:spacing w:before="120" w:after="120"/>
      <w:ind w:left="720" w:firstLine="0"/>
    </w:pPr>
    <w:rPr>
      <w:rFonts w:asciiTheme="minorHAnsi" w:hAnsiTheme="minorHAnsi"/>
      <w:sz w:val="24"/>
      <w:szCs w:val="24"/>
      <w:lang w:bidi="ar-SA"/>
    </w:rPr>
  </w:style>
  <w:style w:type="paragraph" w:customStyle="1" w:styleId="H3Text">
    <w:name w:val="H3 Text"/>
    <w:basedOn w:val="Normal"/>
    <w:rsid w:val="008A5A5B"/>
    <w:pPr>
      <w:keepNext/>
      <w:snapToGrid w:val="0"/>
      <w:spacing w:before="120" w:after="120"/>
      <w:ind w:left="1440" w:firstLine="0"/>
    </w:pPr>
    <w:rPr>
      <w:rFonts w:asciiTheme="minorHAnsi" w:hAnsiTheme="minorHAnsi"/>
      <w:sz w:val="24"/>
      <w:szCs w:val="24"/>
      <w:lang w:bidi="ar-SA"/>
    </w:rPr>
  </w:style>
  <w:style w:type="paragraph" w:customStyle="1" w:styleId="lv1bullet">
    <w:name w:val="lv1bullet"/>
    <w:basedOn w:val="Normal"/>
    <w:rsid w:val="008A5A5B"/>
    <w:pPr>
      <w:keepNext/>
      <w:numPr>
        <w:numId w:val="23"/>
      </w:numPr>
      <w:spacing w:after="0"/>
    </w:pPr>
    <w:rPr>
      <w:rFonts w:asciiTheme="minorHAnsi" w:hAnsiTheme="minorHAnsi"/>
      <w:sz w:val="24"/>
      <w:szCs w:val="24"/>
      <w:lang w:bidi="ar-SA"/>
    </w:rPr>
  </w:style>
  <w:style w:type="paragraph" w:customStyle="1" w:styleId="numbertext0">
    <w:name w:val="number text"/>
    <w:basedOn w:val="Normal"/>
    <w:rsid w:val="008A5A5B"/>
    <w:pPr>
      <w:keepNext/>
      <w:tabs>
        <w:tab w:val="num" w:pos="720"/>
      </w:tabs>
      <w:spacing w:before="120" w:after="120"/>
      <w:ind w:left="720" w:hanging="720"/>
    </w:pPr>
    <w:rPr>
      <w:rFonts w:asciiTheme="minorHAnsi" w:hAnsiTheme="minorHAnsi"/>
      <w:sz w:val="24"/>
      <w:szCs w:val="24"/>
      <w:lang w:bidi="ar-SA"/>
    </w:rPr>
  </w:style>
  <w:style w:type="paragraph" w:customStyle="1" w:styleId="htexthdr">
    <w:name w:val="htexthdr"/>
    <w:basedOn w:val="Normal"/>
    <w:rsid w:val="008A5A5B"/>
    <w:pPr>
      <w:keepNext/>
      <w:spacing w:before="120" w:after="120"/>
      <w:ind w:left="0" w:firstLine="0"/>
    </w:pPr>
    <w:rPr>
      <w:rFonts w:asciiTheme="minorHAnsi" w:hAnsiTheme="minorHAnsi"/>
      <w:b/>
      <w:sz w:val="28"/>
      <w:szCs w:val="24"/>
      <w:lang w:bidi="ar-SA"/>
    </w:rPr>
  </w:style>
  <w:style w:type="character" w:customStyle="1" w:styleId="TblHdrChar">
    <w:name w:val="TblHdr Char"/>
    <w:basedOn w:val="DefaultParagraphFont"/>
    <w:link w:val="TblHdr"/>
    <w:rsid w:val="008A5A5B"/>
    <w:rPr>
      <w:rFonts w:ascii="Arial" w:eastAsia="Arial Unicode MS" w:hAnsi="Arial" w:cs="Arial"/>
      <w:b/>
      <w:bCs/>
      <w:iCs/>
      <w:lang w:eastAsia="ja-JP"/>
    </w:rPr>
  </w:style>
  <w:style w:type="paragraph" w:styleId="BodyTextFirstIndent">
    <w:name w:val="Body Text First Indent"/>
    <w:basedOn w:val="BodyText"/>
    <w:link w:val="BodyTextFirstIndentChar"/>
    <w:rsid w:val="008A5A5B"/>
    <w:pPr>
      <w:keepNext/>
      <w:widowControl/>
      <w:spacing w:line="240" w:lineRule="auto"/>
      <w:ind w:firstLine="210"/>
    </w:pPr>
    <w:rPr>
      <w:rFonts w:ascii="Times New Roman" w:eastAsia="Times New Roman" w:hAnsi="Times New Roman"/>
      <w:bCs w:val="0"/>
      <w:sz w:val="24"/>
      <w:szCs w:val="24"/>
    </w:rPr>
  </w:style>
  <w:style w:type="character" w:customStyle="1" w:styleId="BodyTextFirstIndentChar">
    <w:name w:val="Body Text First Indent Char"/>
    <w:basedOn w:val="BodyTextChar"/>
    <w:link w:val="BodyTextFirstIndent"/>
    <w:rsid w:val="008A5A5B"/>
    <w:rPr>
      <w:rFonts w:ascii="Times New Roman" w:eastAsia="Arial Narrow" w:hAnsi="Times New Roman"/>
      <w:bCs w:val="0"/>
      <w:sz w:val="24"/>
      <w:szCs w:val="24"/>
    </w:rPr>
  </w:style>
  <w:style w:type="character" w:customStyle="1" w:styleId="figurecapChar">
    <w:name w:val="figurecap Char"/>
    <w:basedOn w:val="CaptionChar"/>
    <w:link w:val="figurecap"/>
    <w:rsid w:val="008A5A5B"/>
    <w:rPr>
      <w:rFonts w:ascii="Adobe Garamond Pro" w:hAnsi="Adobe Garamond Pro" w:cs="Arial"/>
      <w:b/>
      <w:bCs/>
      <w:iCs w:val="0"/>
      <w:color w:val="4F81BD" w:themeColor="accent1"/>
      <w:sz w:val="18"/>
      <w:szCs w:val="18"/>
      <w:lang w:bidi="en-US"/>
    </w:rPr>
  </w:style>
  <w:style w:type="paragraph" w:customStyle="1" w:styleId="Appendixheading2">
    <w:name w:val="Appendix heading 2"/>
    <w:basedOn w:val="Heading2"/>
    <w:rsid w:val="008A5A5B"/>
    <w:pPr>
      <w:keepNext/>
      <w:keepLines/>
      <w:numPr>
        <w:ilvl w:val="1"/>
        <w:numId w:val="10"/>
      </w:numPr>
      <w:pBdr>
        <w:bottom w:val="single" w:sz="4" w:space="1" w:color="auto"/>
      </w:pBdr>
      <w:spacing w:before="480" w:after="240" w:line="240" w:lineRule="auto"/>
    </w:pPr>
    <w:rPr>
      <w:rFonts w:asciiTheme="minorHAnsi" w:hAnsiTheme="minorHAnsi" w:cs="Arial"/>
      <w:b/>
      <w:color w:val="auto"/>
      <w:kern w:val="32"/>
      <w:szCs w:val="28"/>
      <w:lang w:bidi="ar-SA"/>
    </w:rPr>
  </w:style>
  <w:style w:type="paragraph" w:customStyle="1" w:styleId="appendixheading1">
    <w:name w:val="appendix heading 1"/>
    <w:basedOn w:val="Heading1"/>
    <w:rsid w:val="008A5A5B"/>
    <w:pPr>
      <w:keepNext/>
      <w:keepLines/>
      <w:numPr>
        <w:numId w:val="10"/>
      </w:numPr>
      <w:spacing w:before="240" w:after="360" w:line="240" w:lineRule="auto"/>
      <w:contextualSpacing w:val="0"/>
    </w:pPr>
    <w:rPr>
      <w:rFonts w:asciiTheme="minorHAnsi" w:hAnsiTheme="minorHAnsi" w:cs="Arial"/>
      <w:b/>
      <w:color w:val="auto"/>
      <w:kern w:val="32"/>
      <w:sz w:val="28"/>
      <w:lang w:bidi="ar-SA"/>
    </w:rPr>
  </w:style>
  <w:style w:type="paragraph" w:customStyle="1" w:styleId="Clear">
    <w:name w:val="Clear"/>
    <w:basedOn w:val="Heading7"/>
    <w:rsid w:val="008A5A5B"/>
    <w:pPr>
      <w:keepNext/>
      <w:spacing w:before="240" w:after="60"/>
      <w:ind w:left="0" w:firstLine="0"/>
    </w:pPr>
    <w:rPr>
      <w:rFonts w:asciiTheme="minorHAnsi" w:hAnsiTheme="minorHAnsi"/>
      <w:b/>
      <w:i w:val="0"/>
      <w:color w:val="005C42"/>
      <w:sz w:val="32"/>
      <w:szCs w:val="32"/>
      <w:lang w:bidi="ar-SA"/>
    </w:rPr>
  </w:style>
  <w:style w:type="paragraph" w:customStyle="1" w:styleId="Style1">
    <w:name w:val="Style1"/>
    <w:basedOn w:val="FootnoteText"/>
    <w:rsid w:val="008A5A5B"/>
    <w:pPr>
      <w:keepNext/>
      <w:spacing w:after="0"/>
      <w:ind w:left="0" w:firstLine="0"/>
    </w:pPr>
    <w:rPr>
      <w:rFonts w:asciiTheme="minorHAnsi" w:hAnsiTheme="minorHAnsi"/>
      <w:lang w:bidi="ar-SA"/>
    </w:rPr>
  </w:style>
  <w:style w:type="paragraph" w:styleId="PlainText">
    <w:name w:val="Plain Text"/>
    <w:basedOn w:val="Normal"/>
    <w:link w:val="PlainTextChar"/>
    <w:uiPriority w:val="99"/>
    <w:unhideWhenUsed/>
    <w:rsid w:val="008A5A5B"/>
    <w:pPr>
      <w:keepNext/>
      <w:spacing w:after="0"/>
      <w:ind w:left="0" w:firstLine="0"/>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8A5A5B"/>
    <w:rPr>
      <w:rFonts w:ascii="Consolas" w:eastAsia="Calibri" w:hAnsi="Consolas"/>
      <w:sz w:val="21"/>
      <w:szCs w:val="21"/>
    </w:rPr>
  </w:style>
  <w:style w:type="paragraph" w:customStyle="1" w:styleId="Heading7Text">
    <w:name w:val="Heading 7 Text"/>
    <w:basedOn w:val="Normal"/>
    <w:rsid w:val="008A5A5B"/>
    <w:pPr>
      <w:keepNext/>
      <w:spacing w:after="100" w:afterAutospacing="1" w:line="276" w:lineRule="auto"/>
      <w:ind w:left="576" w:firstLine="0"/>
    </w:pPr>
    <w:rPr>
      <w:rFonts w:ascii="Calibri" w:eastAsia="Calibri" w:hAnsi="Calibri"/>
      <w:sz w:val="24"/>
      <w:szCs w:val="24"/>
      <w:lang w:bidi="ar-SA"/>
    </w:rPr>
  </w:style>
  <w:style w:type="numbering" w:customStyle="1" w:styleId="ReportHeadings-III">
    <w:name w:val="Report Headings - III"/>
    <w:uiPriority w:val="99"/>
    <w:rsid w:val="008A5A5B"/>
    <w:pPr>
      <w:numPr>
        <w:numId w:val="25"/>
      </w:numPr>
    </w:pPr>
  </w:style>
  <w:style w:type="character" w:customStyle="1" w:styleId="H2TextCharCharCharCharChar">
    <w:name w:val="H2 Text Char Char Char Char Char"/>
    <w:basedOn w:val="DefaultParagraphFont"/>
    <w:rsid w:val="008A5A5B"/>
    <w:rPr>
      <w:sz w:val="24"/>
      <w:szCs w:val="24"/>
      <w:lang w:val="en-US" w:eastAsia="en-US"/>
    </w:rPr>
  </w:style>
  <w:style w:type="paragraph" w:customStyle="1" w:styleId="ES6ExecutiveSummaryListLevel2">
    <w:name w:val="ES6 Executive Summary List Level 2"/>
    <w:uiPriority w:val="99"/>
    <w:rsid w:val="008A5A5B"/>
    <w:pPr>
      <w:spacing w:after="200" w:line="276" w:lineRule="auto"/>
      <w:ind w:left="2160"/>
      <w:jc w:val="both"/>
    </w:pPr>
    <w:rPr>
      <w:rFonts w:ascii="Cambria" w:hAnsi="Cambria"/>
      <w:bCs/>
      <w:iCs/>
      <w:szCs w:val="28"/>
    </w:rPr>
  </w:style>
  <w:style w:type="numbering" w:customStyle="1" w:styleId="ExecutiveSummaryList1">
    <w:name w:val="Executive Summary List1"/>
    <w:rsid w:val="008A5A5B"/>
    <w:pPr>
      <w:numPr>
        <w:numId w:val="26"/>
      </w:numPr>
    </w:pPr>
  </w:style>
  <w:style w:type="paragraph" w:customStyle="1" w:styleId="font5">
    <w:name w:val="font5"/>
    <w:basedOn w:val="Normal"/>
    <w:rsid w:val="008A5A5B"/>
    <w:pPr>
      <w:spacing w:before="100" w:beforeAutospacing="1" w:after="100" w:afterAutospacing="1"/>
      <w:ind w:left="0" w:firstLine="0"/>
    </w:pPr>
    <w:rPr>
      <w:rFonts w:ascii="Tahoma" w:hAnsi="Tahoma" w:cs="Tahoma"/>
      <w:color w:val="000000"/>
      <w:sz w:val="18"/>
      <w:szCs w:val="18"/>
      <w:lang w:bidi="ar-SA"/>
    </w:rPr>
  </w:style>
  <w:style w:type="paragraph" w:customStyle="1" w:styleId="font6">
    <w:name w:val="font6"/>
    <w:basedOn w:val="Normal"/>
    <w:rsid w:val="008A5A5B"/>
    <w:pPr>
      <w:spacing w:before="100" w:beforeAutospacing="1" w:after="100" w:afterAutospacing="1"/>
      <w:ind w:left="0" w:firstLine="0"/>
    </w:pPr>
    <w:rPr>
      <w:rFonts w:ascii="Tahoma" w:hAnsi="Tahoma" w:cs="Tahoma"/>
      <w:b/>
      <w:bCs/>
      <w:color w:val="000000"/>
      <w:sz w:val="18"/>
      <w:szCs w:val="18"/>
      <w:lang w:bidi="ar-SA"/>
    </w:rPr>
  </w:style>
  <w:style w:type="paragraph" w:customStyle="1" w:styleId="xl69">
    <w:name w:val="xl69"/>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0">
    <w:name w:val="xl70"/>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71">
    <w:name w:val="xl71"/>
    <w:basedOn w:val="Normal"/>
    <w:rsid w:val="008A5A5B"/>
    <w:pPr>
      <w:spacing w:before="100" w:beforeAutospacing="1" w:after="100" w:afterAutospacing="1"/>
      <w:ind w:left="0" w:firstLine="0"/>
    </w:pPr>
    <w:rPr>
      <w:rFonts w:asciiTheme="minorHAnsi" w:hAnsiTheme="minorHAnsi"/>
      <w:szCs w:val="20"/>
      <w:lang w:bidi="ar-SA"/>
    </w:rPr>
  </w:style>
  <w:style w:type="paragraph" w:customStyle="1" w:styleId="xl72">
    <w:name w:val="xl72"/>
    <w:basedOn w:val="Normal"/>
    <w:rsid w:val="008A5A5B"/>
    <w:pPr>
      <w:shd w:val="clear" w:color="000000" w:fill="FFFF00"/>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3">
    <w:name w:val="xl73"/>
    <w:basedOn w:val="Normal"/>
    <w:rsid w:val="008A5A5B"/>
    <w:pPr>
      <w:shd w:val="clear" w:color="000000" w:fill="92D050"/>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4">
    <w:name w:val="xl74"/>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5">
    <w:name w:val="xl75"/>
    <w:basedOn w:val="Normal"/>
    <w:rsid w:val="008A5A5B"/>
    <w:pPr>
      <w:pBdr>
        <w:top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6">
    <w:name w:val="xl76"/>
    <w:basedOn w:val="Normal"/>
    <w:rsid w:val="008A5A5B"/>
    <w:pPr>
      <w:pBdr>
        <w:top w:val="single" w:sz="8" w:space="0" w:color="003300"/>
        <w:lef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7">
    <w:name w:val="xl77"/>
    <w:basedOn w:val="Normal"/>
    <w:rsid w:val="008A5A5B"/>
    <w:pPr>
      <w:pBdr>
        <w:top w:val="single" w:sz="8" w:space="0" w:color="003300"/>
        <w:lef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78">
    <w:name w:val="xl78"/>
    <w:basedOn w:val="Normal"/>
    <w:rsid w:val="008A5A5B"/>
    <w:pPr>
      <w:pBdr>
        <w:top w:val="single" w:sz="8" w:space="0" w:color="000000"/>
        <w:lef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9">
    <w:name w:val="xl79"/>
    <w:basedOn w:val="Normal"/>
    <w:rsid w:val="008A5A5B"/>
    <w:pPr>
      <w:pBdr>
        <w:top w:val="single" w:sz="8" w:space="0" w:color="000000"/>
        <w:righ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0">
    <w:name w:val="xl80"/>
    <w:basedOn w:val="Normal"/>
    <w:rsid w:val="008A5A5B"/>
    <w:pPr>
      <w:pBdr>
        <w:top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1">
    <w:name w:val="xl81"/>
    <w:basedOn w:val="Normal"/>
    <w:rsid w:val="008A5A5B"/>
    <w:pPr>
      <w:pBdr>
        <w:top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2">
    <w:name w:val="xl82"/>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3">
    <w:name w:val="xl83"/>
    <w:basedOn w:val="Normal"/>
    <w:rsid w:val="008A5A5B"/>
    <w:pPr>
      <w:pBdr>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4">
    <w:name w:val="xl84"/>
    <w:basedOn w:val="Normal"/>
    <w:rsid w:val="008A5A5B"/>
    <w:pPr>
      <w:pBdr>
        <w:lef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5">
    <w:name w:val="xl85"/>
    <w:basedOn w:val="Normal"/>
    <w:rsid w:val="008A5A5B"/>
    <w:pPr>
      <w:pBdr>
        <w:lef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86">
    <w:name w:val="xl86"/>
    <w:basedOn w:val="Normal"/>
    <w:rsid w:val="008A5A5B"/>
    <w:pPr>
      <w:pBdr>
        <w:lef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7">
    <w:name w:val="xl87"/>
    <w:basedOn w:val="Normal"/>
    <w:rsid w:val="008A5A5B"/>
    <w:pPr>
      <w:pBdr>
        <w:righ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8">
    <w:name w:val="xl88"/>
    <w:basedOn w:val="Normal"/>
    <w:rsid w:val="008A5A5B"/>
    <w:pP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9">
    <w:name w:val="xl89"/>
    <w:basedOn w:val="Normal"/>
    <w:rsid w:val="008A5A5B"/>
    <w:pPr>
      <w:pBdr>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0">
    <w:name w:val="xl90"/>
    <w:basedOn w:val="Normal"/>
    <w:rsid w:val="008A5A5B"/>
    <w:pPr>
      <w:pBdr>
        <w:left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1">
    <w:name w:val="xl91"/>
    <w:basedOn w:val="Normal"/>
    <w:rsid w:val="008A5A5B"/>
    <w:pPr>
      <w:pBdr>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2">
    <w:name w:val="xl92"/>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3">
    <w:name w:val="xl93"/>
    <w:basedOn w:val="Normal"/>
    <w:rsid w:val="008A5A5B"/>
    <w:pPr>
      <w:pBdr>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4">
    <w:name w:val="xl94"/>
    <w:basedOn w:val="Normal"/>
    <w:rsid w:val="008A5A5B"/>
    <w:pPr>
      <w:pBdr>
        <w:left w:val="single" w:sz="8" w:space="0" w:color="003300"/>
        <w:bottom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5">
    <w:name w:val="xl95"/>
    <w:basedOn w:val="Normal"/>
    <w:rsid w:val="008A5A5B"/>
    <w:pPr>
      <w:pBdr>
        <w:bottom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6">
    <w:name w:val="xl96"/>
    <w:basedOn w:val="Normal"/>
    <w:rsid w:val="008A5A5B"/>
    <w:pPr>
      <w:pBdr>
        <w:left w:val="single" w:sz="8"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7">
    <w:name w:val="xl97"/>
    <w:basedOn w:val="Normal"/>
    <w:rsid w:val="008A5A5B"/>
    <w:pPr>
      <w:pBdr>
        <w:left w:val="single" w:sz="8" w:space="0" w:color="000000"/>
        <w:bottom w:val="single" w:sz="8" w:space="0" w:color="0000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8">
    <w:name w:val="xl98"/>
    <w:basedOn w:val="Normal"/>
    <w:rsid w:val="008A5A5B"/>
    <w:pPr>
      <w:pBdr>
        <w:top w:val="single" w:sz="4"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9">
    <w:name w:val="xl99"/>
    <w:basedOn w:val="Normal"/>
    <w:rsid w:val="008A5A5B"/>
    <w:pPr>
      <w:pBdr>
        <w:top w:val="single" w:sz="4"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0">
    <w:name w:val="xl100"/>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1">
    <w:name w:val="xl101"/>
    <w:basedOn w:val="Normal"/>
    <w:rsid w:val="008A5A5B"/>
    <w:pPr>
      <w:pBdr>
        <w:top w:val="single" w:sz="4" w:space="0" w:color="003300"/>
        <w:left w:val="single" w:sz="8"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2">
    <w:name w:val="xl102"/>
    <w:basedOn w:val="Normal"/>
    <w:rsid w:val="008A5A5B"/>
    <w:pPr>
      <w:pBdr>
        <w:bottom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103">
    <w:name w:val="xl103"/>
    <w:basedOn w:val="Normal"/>
    <w:rsid w:val="008A5A5B"/>
    <w:pP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4">
    <w:name w:val="xl104"/>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5">
    <w:name w:val="xl105"/>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06">
    <w:name w:val="xl106"/>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07">
    <w:name w:val="xl107"/>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8">
    <w:name w:val="xl10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9">
    <w:name w:val="xl10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0">
    <w:name w:val="xl110"/>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1">
    <w:name w:val="xl111"/>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2">
    <w:name w:val="xl112"/>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13">
    <w:name w:val="xl113"/>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4">
    <w:name w:val="xl114"/>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15">
    <w:name w:val="xl115"/>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6">
    <w:name w:val="xl116"/>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7">
    <w:name w:val="xl117"/>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8">
    <w:name w:val="xl11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9">
    <w:name w:val="xl119"/>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20">
    <w:name w:val="xl120"/>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21">
    <w:name w:val="xl121"/>
    <w:basedOn w:val="Normal"/>
    <w:rsid w:val="008A5A5B"/>
    <w:pPr>
      <w:spacing w:before="100" w:beforeAutospacing="1" w:after="100" w:afterAutospacing="1"/>
      <w:ind w:left="0" w:firstLine="0"/>
      <w:textAlignment w:val="top"/>
    </w:pPr>
    <w:rPr>
      <w:rFonts w:asciiTheme="minorHAnsi" w:hAnsiTheme="minorHAnsi"/>
      <w:color w:val="000000"/>
      <w:szCs w:val="20"/>
      <w:lang w:bidi="ar-SA"/>
    </w:rPr>
  </w:style>
  <w:style w:type="paragraph" w:customStyle="1" w:styleId="xl122">
    <w:name w:val="xl122"/>
    <w:basedOn w:val="Normal"/>
    <w:rsid w:val="008A5A5B"/>
    <w:pPr>
      <w:shd w:val="clear" w:color="000000" w:fill="92D050"/>
      <w:spacing w:before="100" w:beforeAutospacing="1" w:after="100" w:afterAutospacing="1"/>
      <w:ind w:left="0" w:firstLine="0"/>
    </w:pPr>
    <w:rPr>
      <w:rFonts w:asciiTheme="minorHAnsi" w:hAnsiTheme="minorHAnsi"/>
      <w:szCs w:val="20"/>
      <w:lang w:bidi="ar-SA"/>
    </w:rPr>
  </w:style>
  <w:style w:type="paragraph" w:customStyle="1" w:styleId="xl123">
    <w:name w:val="xl123"/>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24">
    <w:name w:val="xl124"/>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5">
    <w:name w:val="xl125"/>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6">
    <w:name w:val="xl126"/>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27">
    <w:name w:val="xl127"/>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8">
    <w:name w:val="xl12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9">
    <w:name w:val="xl12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0">
    <w:name w:val="xl130"/>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1">
    <w:name w:val="xl131"/>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2">
    <w:name w:val="xl132"/>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3">
    <w:name w:val="xl133"/>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4">
    <w:name w:val="xl134"/>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5">
    <w:name w:val="xl135"/>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6">
    <w:name w:val="xl136"/>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37">
    <w:name w:val="xl137"/>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38">
    <w:name w:val="xl138"/>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39">
    <w:name w:val="xl13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0">
    <w:name w:val="xl140"/>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41">
    <w:name w:val="xl141"/>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42">
    <w:name w:val="xl142"/>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3">
    <w:name w:val="xl143"/>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4">
    <w:name w:val="xl144"/>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5">
    <w:name w:val="xl145"/>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46">
    <w:name w:val="xl146"/>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47">
    <w:name w:val="xl147"/>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8">
    <w:name w:val="xl148"/>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64">
    <w:name w:val="xl64"/>
    <w:basedOn w:val="Normal"/>
    <w:rsid w:val="008A5A5B"/>
    <w:pPr>
      <w:shd w:val="clear" w:color="000000" w:fill="EAF1DD"/>
      <w:spacing w:before="100" w:beforeAutospacing="1" w:after="100" w:afterAutospacing="1"/>
      <w:ind w:left="0" w:firstLine="0"/>
      <w:jc w:val="center"/>
      <w:textAlignment w:val="center"/>
    </w:pPr>
    <w:rPr>
      <w:rFonts w:ascii="Times New Roman" w:hAnsi="Times New Roman"/>
      <w:sz w:val="16"/>
      <w:szCs w:val="16"/>
      <w:lang w:bidi="ar-SA"/>
    </w:rPr>
  </w:style>
  <w:style w:type="paragraph" w:customStyle="1" w:styleId="xl65">
    <w:name w:val="xl65"/>
    <w:basedOn w:val="Normal"/>
    <w:rsid w:val="008A5A5B"/>
    <w:pPr>
      <w:shd w:val="clear" w:color="000000" w:fill="FFFFFF"/>
      <w:spacing w:before="100" w:beforeAutospacing="1" w:after="100" w:afterAutospacing="1"/>
      <w:ind w:left="0" w:firstLine="0"/>
    </w:pPr>
    <w:rPr>
      <w:rFonts w:ascii="Times New Roman" w:hAnsi="Times New Roman"/>
      <w:sz w:val="16"/>
      <w:szCs w:val="16"/>
      <w:lang w:bidi="ar-SA"/>
    </w:rPr>
  </w:style>
  <w:style w:type="paragraph" w:customStyle="1" w:styleId="xl66">
    <w:name w:val="xl66"/>
    <w:basedOn w:val="Normal"/>
    <w:rsid w:val="008A5A5B"/>
    <w:pPr>
      <w:shd w:val="clear" w:color="000000" w:fill="FFFFFF"/>
      <w:spacing w:before="100" w:beforeAutospacing="1" w:after="100" w:afterAutospacing="1"/>
      <w:ind w:left="0" w:firstLine="0"/>
      <w:jc w:val="center"/>
      <w:textAlignment w:val="center"/>
    </w:pPr>
    <w:rPr>
      <w:rFonts w:ascii="Times New Roman" w:hAnsi="Times New Roman"/>
      <w:sz w:val="16"/>
      <w:szCs w:val="16"/>
      <w:lang w:bidi="ar-SA"/>
    </w:rPr>
  </w:style>
  <w:style w:type="paragraph" w:customStyle="1" w:styleId="xl67">
    <w:name w:val="xl67"/>
    <w:basedOn w:val="Normal"/>
    <w:rsid w:val="008A5A5B"/>
    <w:pPr>
      <w:shd w:val="clear" w:color="000000" w:fill="FFFFFF"/>
      <w:spacing w:before="100" w:beforeAutospacing="1" w:after="100" w:afterAutospacing="1"/>
      <w:ind w:left="0" w:firstLine="0"/>
    </w:pPr>
    <w:rPr>
      <w:rFonts w:ascii="Times New Roman" w:hAnsi="Times New Roman"/>
      <w:sz w:val="16"/>
      <w:szCs w:val="16"/>
      <w:lang w:bidi="ar-SA"/>
    </w:rPr>
  </w:style>
  <w:style w:type="paragraph" w:customStyle="1" w:styleId="xl68">
    <w:name w:val="xl68"/>
    <w:basedOn w:val="Normal"/>
    <w:rsid w:val="008A5A5B"/>
    <w:pPr>
      <w:shd w:val="clear" w:color="000000" w:fill="FFFFFF"/>
      <w:spacing w:before="100" w:beforeAutospacing="1" w:after="100" w:afterAutospacing="1"/>
      <w:ind w:left="0" w:firstLine="0"/>
      <w:jc w:val="center"/>
    </w:pPr>
    <w:rPr>
      <w:rFonts w:ascii="Times New Roman" w:hAnsi="Times New Roman"/>
      <w:sz w:val="16"/>
      <w:szCs w:val="16"/>
      <w:lang w:bidi="ar-SA"/>
    </w:rPr>
  </w:style>
  <w:style w:type="character" w:customStyle="1" w:styleId="Font-CrossReferenceLink">
    <w:name w:val="Font - Cross Reference Link"/>
    <w:basedOn w:val="DefaultParagraphFont"/>
    <w:rsid w:val="008A5A5B"/>
    <w:rPr>
      <w:color w:val="0000FF"/>
      <w:u w:val="single"/>
    </w:rPr>
  </w:style>
  <w:style w:type="paragraph" w:customStyle="1" w:styleId="xl149">
    <w:name w:val="xl149"/>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0">
    <w:name w:val="xl150"/>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1">
    <w:name w:val="xl15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2">
    <w:name w:val="xl152"/>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3">
    <w:name w:val="xl153"/>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4">
    <w:name w:val="xl154"/>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5">
    <w:name w:val="xl155"/>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6">
    <w:name w:val="xl156"/>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7">
    <w:name w:val="xl157"/>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8">
    <w:name w:val="xl158"/>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9">
    <w:name w:val="xl159"/>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top"/>
    </w:pPr>
    <w:rPr>
      <w:rFonts w:ascii="Times New Roman" w:hAnsi="Times New Roman"/>
      <w:szCs w:val="20"/>
      <w:lang w:bidi="ar-SA"/>
    </w:rPr>
  </w:style>
  <w:style w:type="paragraph" w:customStyle="1" w:styleId="xl160">
    <w:name w:val="xl160"/>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1">
    <w:name w:val="xl16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2">
    <w:name w:val="xl162"/>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3">
    <w:name w:val="xl163"/>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4">
    <w:name w:val="xl164"/>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5">
    <w:name w:val="xl165"/>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6">
    <w:name w:val="xl166"/>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7">
    <w:name w:val="xl167"/>
    <w:basedOn w:val="Normal"/>
    <w:rsid w:val="008A5A5B"/>
    <w:pPr>
      <w:pBdr>
        <w:top w:val="single" w:sz="4"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Cs w:val="20"/>
      <w:lang w:bidi="ar-SA"/>
    </w:rPr>
  </w:style>
  <w:style w:type="paragraph" w:customStyle="1" w:styleId="xl168">
    <w:name w:val="xl168"/>
    <w:basedOn w:val="Normal"/>
    <w:rsid w:val="008A5A5B"/>
    <w:pPr>
      <w:pBdr>
        <w:top w:val="single" w:sz="4" w:space="0" w:color="auto"/>
        <w:bottom w:val="single" w:sz="4" w:space="0" w:color="auto"/>
      </w:pBdr>
      <w:shd w:val="clear" w:color="000000" w:fill="F2F2F2"/>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69">
    <w:name w:val="xl169"/>
    <w:basedOn w:val="Normal"/>
    <w:rsid w:val="008A5A5B"/>
    <w:pPr>
      <w:pBdr>
        <w:top w:val="single" w:sz="8"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Cs w:val="20"/>
      <w:lang w:bidi="ar-SA"/>
    </w:rPr>
  </w:style>
  <w:style w:type="paragraph" w:customStyle="1" w:styleId="xl170">
    <w:name w:val="xl170"/>
    <w:basedOn w:val="Normal"/>
    <w:rsid w:val="008A5A5B"/>
    <w:pPr>
      <w:pBdr>
        <w:top w:val="single" w:sz="8" w:space="0" w:color="auto"/>
        <w:bottom w:val="single" w:sz="4" w:space="0" w:color="auto"/>
      </w:pBdr>
      <w:shd w:val="clear" w:color="000000" w:fill="F2F2F2"/>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71">
    <w:name w:val="xl17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2">
    <w:name w:val="xl172"/>
    <w:basedOn w:val="Normal"/>
    <w:rsid w:val="008A5A5B"/>
    <w:pPr>
      <w:pBdr>
        <w:top w:val="single" w:sz="4"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 w:val="24"/>
      <w:szCs w:val="24"/>
      <w:u w:val="single"/>
      <w:lang w:bidi="ar-SA"/>
    </w:rPr>
  </w:style>
  <w:style w:type="paragraph" w:customStyle="1" w:styleId="xl173">
    <w:name w:val="xl173"/>
    <w:basedOn w:val="Normal"/>
    <w:rsid w:val="008A5A5B"/>
    <w:pPr>
      <w:pBdr>
        <w:top w:val="single" w:sz="8"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 w:val="24"/>
      <w:szCs w:val="24"/>
      <w:lang w:bidi="ar-SA"/>
    </w:rPr>
  </w:style>
  <w:style w:type="paragraph" w:customStyle="1" w:styleId="xl174">
    <w:name w:val="xl174"/>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5">
    <w:name w:val="xl175"/>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6">
    <w:name w:val="xl176"/>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7">
    <w:name w:val="xl177"/>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8">
    <w:name w:val="xl178"/>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9">
    <w:name w:val="xl179"/>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80">
    <w:name w:val="xl180"/>
    <w:basedOn w:val="Normal"/>
    <w:rsid w:val="008A5A5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81">
    <w:name w:val="xl181"/>
    <w:basedOn w:val="Normal"/>
    <w:rsid w:val="008A5A5B"/>
    <w:pPr>
      <w:pBdr>
        <w:top w:val="single" w:sz="8" w:space="0" w:color="auto"/>
        <w:left w:val="single" w:sz="4"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2">
    <w:name w:val="xl182"/>
    <w:basedOn w:val="Normal"/>
    <w:rsid w:val="008A5A5B"/>
    <w:pPr>
      <w:pBdr>
        <w:top w:val="single" w:sz="8" w:space="0" w:color="auto"/>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3">
    <w:name w:val="xl183"/>
    <w:basedOn w:val="Normal"/>
    <w:rsid w:val="008A5A5B"/>
    <w:pPr>
      <w:pBdr>
        <w:top w:val="single" w:sz="8" w:space="0" w:color="auto"/>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4">
    <w:name w:val="xl184"/>
    <w:basedOn w:val="Normal"/>
    <w:rsid w:val="008A5A5B"/>
    <w:pPr>
      <w:pBdr>
        <w:left w:val="single" w:sz="4"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5">
    <w:name w:val="xl185"/>
    <w:basedOn w:val="Normal"/>
    <w:rsid w:val="008A5A5B"/>
    <w:pPr>
      <w:pBdr>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6">
    <w:name w:val="xl186"/>
    <w:basedOn w:val="Normal"/>
    <w:rsid w:val="008A5A5B"/>
    <w:pPr>
      <w:pBdr>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7">
    <w:name w:val="xl187"/>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8">
    <w:name w:val="xl188"/>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9">
    <w:name w:val="xl189"/>
    <w:basedOn w:val="Normal"/>
    <w:rsid w:val="008A5A5B"/>
    <w:pPr>
      <w:pBdr>
        <w:left w:val="single" w:sz="4" w:space="0" w:color="auto"/>
        <w:bottom w:val="single" w:sz="8"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90">
    <w:name w:val="xl190"/>
    <w:basedOn w:val="Normal"/>
    <w:rsid w:val="008A5A5B"/>
    <w:pPr>
      <w:pBdr>
        <w:top w:val="single" w:sz="8" w:space="0" w:color="auto"/>
        <w:bottom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91">
    <w:name w:val="xl191"/>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2">
    <w:name w:val="xl192"/>
    <w:basedOn w:val="Normal"/>
    <w:rsid w:val="008A5A5B"/>
    <w:pPr>
      <w:pBdr>
        <w:top w:val="single" w:sz="4" w:space="0" w:color="auto"/>
        <w:bottom w:val="single" w:sz="4" w:space="0" w:color="auto"/>
      </w:pBdr>
      <w:spacing w:before="100" w:beforeAutospacing="1" w:after="100" w:afterAutospacing="1"/>
      <w:ind w:left="0" w:firstLine="0"/>
      <w:textAlignment w:val="top"/>
    </w:pPr>
    <w:rPr>
      <w:rFonts w:ascii="Times New Roman" w:hAnsi="Times New Roman"/>
      <w:b/>
      <w:bCs/>
      <w:i/>
      <w:iCs/>
      <w:szCs w:val="20"/>
      <w:lang w:bidi="ar-SA"/>
    </w:rPr>
  </w:style>
  <w:style w:type="paragraph" w:customStyle="1" w:styleId="xl193">
    <w:name w:val="xl193"/>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4">
    <w:name w:val="xl194"/>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5">
    <w:name w:val="xl195"/>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6">
    <w:name w:val="xl196"/>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7">
    <w:name w:val="xl197"/>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8">
    <w:name w:val="xl198"/>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231">
    <w:name w:val="xl231"/>
    <w:basedOn w:val="Normal"/>
    <w:rsid w:val="008A5A5B"/>
    <w:pP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2">
    <w:name w:val="xl232"/>
    <w:basedOn w:val="Normal"/>
    <w:rsid w:val="008A5A5B"/>
    <w:pPr>
      <w:pBdr>
        <w:top w:val="single" w:sz="8"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3">
    <w:name w:val="xl233"/>
    <w:basedOn w:val="Normal"/>
    <w:rsid w:val="008A5A5B"/>
    <w:pPr>
      <w:pBdr>
        <w:top w:val="single" w:sz="8"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4">
    <w:name w:val="xl234"/>
    <w:basedOn w:val="Normal"/>
    <w:rsid w:val="008A5A5B"/>
    <w:pPr>
      <w:pBdr>
        <w:top w:val="single" w:sz="8"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5">
    <w:name w:val="xl235"/>
    <w:basedOn w:val="Normal"/>
    <w:rsid w:val="008A5A5B"/>
    <w:pPr>
      <w:pBdr>
        <w:top w:val="single" w:sz="8" w:space="0" w:color="auto"/>
        <w:left w:val="single" w:sz="4" w:space="0" w:color="auto"/>
        <w:bottom w:val="single" w:sz="4"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6">
    <w:name w:val="xl236"/>
    <w:basedOn w:val="Normal"/>
    <w:rsid w:val="008A5A5B"/>
    <w:pPr>
      <w:pBdr>
        <w:top w:val="single" w:sz="4"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7">
    <w:name w:val="xl237"/>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8">
    <w:name w:val="xl238"/>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9">
    <w:name w:val="xl239"/>
    <w:basedOn w:val="Normal"/>
    <w:rsid w:val="008A5A5B"/>
    <w:pPr>
      <w:pBdr>
        <w:top w:val="single" w:sz="4" w:space="0" w:color="auto"/>
        <w:left w:val="single" w:sz="4" w:space="0" w:color="auto"/>
        <w:bottom w:val="single" w:sz="4"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0">
    <w:name w:val="xl240"/>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1">
    <w:name w:val="xl241"/>
    <w:basedOn w:val="Normal"/>
    <w:rsid w:val="008A5A5B"/>
    <w:pPr>
      <w:pBdr>
        <w:top w:val="single" w:sz="4" w:space="0" w:color="auto"/>
        <w:left w:val="single" w:sz="12"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2">
    <w:name w:val="xl242"/>
    <w:basedOn w:val="Normal"/>
    <w:rsid w:val="008A5A5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3">
    <w:name w:val="xl243"/>
    <w:basedOn w:val="Normal"/>
    <w:rsid w:val="008A5A5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4">
    <w:name w:val="xl244"/>
    <w:basedOn w:val="Normal"/>
    <w:rsid w:val="008A5A5B"/>
    <w:pPr>
      <w:pBdr>
        <w:top w:val="single" w:sz="4" w:space="0" w:color="auto"/>
        <w:left w:val="single" w:sz="4" w:space="0" w:color="auto"/>
        <w:bottom w:val="single" w:sz="12"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5">
    <w:name w:val="xl245"/>
    <w:basedOn w:val="Normal"/>
    <w:rsid w:val="008A5A5B"/>
    <w:pPr>
      <w:pBdr>
        <w:top w:val="single" w:sz="8"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6">
    <w:name w:val="xl246"/>
    <w:basedOn w:val="Normal"/>
    <w:rsid w:val="008A5A5B"/>
    <w:pPr>
      <w:pBdr>
        <w:top w:val="single" w:sz="4"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7">
    <w:name w:val="xl247"/>
    <w:basedOn w:val="Normal"/>
    <w:rsid w:val="008A5A5B"/>
    <w:pPr>
      <w:pBdr>
        <w:top w:val="single" w:sz="4" w:space="0" w:color="auto"/>
        <w:left w:val="single" w:sz="12"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8">
    <w:name w:val="xl248"/>
    <w:basedOn w:val="Normal"/>
    <w:rsid w:val="008A5A5B"/>
    <w:pPr>
      <w:pBdr>
        <w:top w:val="single" w:sz="12" w:space="0" w:color="auto"/>
        <w:left w:val="single" w:sz="4"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9">
    <w:name w:val="xl249"/>
    <w:basedOn w:val="Normal"/>
    <w:rsid w:val="008A5A5B"/>
    <w:pPr>
      <w:pBdr>
        <w:left w:val="single" w:sz="4" w:space="0" w:color="auto"/>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0">
    <w:name w:val="xl250"/>
    <w:basedOn w:val="Normal"/>
    <w:rsid w:val="008A5A5B"/>
    <w:pPr>
      <w:pBdr>
        <w:top w:val="single" w:sz="12" w:space="0" w:color="auto"/>
        <w:left w:val="single" w:sz="4" w:space="0" w:color="auto"/>
        <w:right w:val="single" w:sz="12"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1">
    <w:name w:val="xl251"/>
    <w:basedOn w:val="Normal"/>
    <w:rsid w:val="008A5A5B"/>
    <w:pPr>
      <w:pBdr>
        <w:left w:val="single" w:sz="4" w:space="0" w:color="auto"/>
        <w:bottom w:val="single" w:sz="8"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2">
    <w:name w:val="xl252"/>
    <w:basedOn w:val="Normal"/>
    <w:rsid w:val="008A5A5B"/>
    <w:pPr>
      <w:pBdr>
        <w:top w:val="single" w:sz="12" w:space="0" w:color="auto"/>
        <w:left w:val="single" w:sz="12"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3">
    <w:name w:val="xl253"/>
    <w:basedOn w:val="Normal"/>
    <w:rsid w:val="008A5A5B"/>
    <w:pPr>
      <w:pBdr>
        <w:left w:val="single" w:sz="12" w:space="0" w:color="auto"/>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4">
    <w:name w:val="xl254"/>
    <w:basedOn w:val="Normal"/>
    <w:rsid w:val="008A5A5B"/>
    <w:pPr>
      <w:pBdr>
        <w:top w:val="single" w:sz="12"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5">
    <w:name w:val="xl255"/>
    <w:basedOn w:val="Normal"/>
    <w:rsid w:val="008A5A5B"/>
    <w:pPr>
      <w:pBdr>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199">
    <w:name w:val="xl199"/>
    <w:basedOn w:val="Normal"/>
    <w:rsid w:val="008A5A5B"/>
    <w:pPr>
      <w:pBdr>
        <w:left w:val="single" w:sz="12" w:space="0" w:color="auto"/>
        <w:bottom w:val="single" w:sz="8" w:space="0" w:color="auto"/>
        <w:right w:val="single" w:sz="8"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0">
    <w:name w:val="xl200"/>
    <w:basedOn w:val="Normal"/>
    <w:rsid w:val="008A5A5B"/>
    <w:pPr>
      <w:pBdr>
        <w:top w:val="single" w:sz="8" w:space="0" w:color="auto"/>
        <w:left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1">
    <w:name w:val="xl201"/>
    <w:basedOn w:val="Normal"/>
    <w:rsid w:val="008A5A5B"/>
    <w:pPr>
      <w:pBdr>
        <w:left w:val="single" w:sz="8" w:space="0" w:color="auto"/>
        <w:bottom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2">
    <w:name w:val="xl202"/>
    <w:basedOn w:val="Normal"/>
    <w:rsid w:val="008A5A5B"/>
    <w:pPr>
      <w:pBdr>
        <w:top w:val="single" w:sz="8" w:space="0" w:color="auto"/>
        <w:left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3">
    <w:name w:val="xl203"/>
    <w:basedOn w:val="Normal"/>
    <w:rsid w:val="008A5A5B"/>
    <w:pPr>
      <w:pBdr>
        <w:left w:val="single" w:sz="8" w:space="0" w:color="auto"/>
        <w:bottom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msonormal0">
    <w:name w:val="msonormal"/>
    <w:basedOn w:val="Normal"/>
    <w:rsid w:val="008A5A5B"/>
    <w:pPr>
      <w:spacing w:before="100" w:beforeAutospacing="1" w:after="100" w:afterAutospacing="1"/>
      <w:ind w:left="0" w:firstLine="0"/>
    </w:pPr>
    <w:rPr>
      <w:rFonts w:ascii="Times New Roman" w:hAnsi="Times New Roman"/>
      <w:sz w:val="24"/>
      <w:szCs w:val="24"/>
      <w:lang w:bidi="ar-SA"/>
    </w:rPr>
  </w:style>
  <w:style w:type="paragraph" w:customStyle="1" w:styleId="xl204">
    <w:name w:val="xl204"/>
    <w:basedOn w:val="Normal"/>
    <w:rsid w:val="008A5A5B"/>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center"/>
      <w:textAlignment w:val="center"/>
    </w:pPr>
    <w:rPr>
      <w:rFonts w:ascii="Franklin Gothic Book" w:hAnsi="Franklin Gothic Book"/>
      <w:sz w:val="24"/>
      <w:szCs w:val="24"/>
      <w:lang w:bidi="ar-SA"/>
    </w:rPr>
  </w:style>
  <w:style w:type="paragraph" w:customStyle="1" w:styleId="xl205">
    <w:name w:val="xl205"/>
    <w:basedOn w:val="Normal"/>
    <w:rsid w:val="008A5A5B"/>
    <w:pPr>
      <w:pBdr>
        <w:left w:val="single" w:sz="4"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6">
    <w:name w:val="xl206"/>
    <w:basedOn w:val="Normal"/>
    <w:rsid w:val="008A5A5B"/>
    <w:pPr>
      <w:pBdr>
        <w:left w:val="single" w:sz="4"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07">
    <w:name w:val="xl207"/>
    <w:basedOn w:val="Normal"/>
    <w:rsid w:val="008A5A5B"/>
    <w:pPr>
      <w:pBdr>
        <w:left w:val="single" w:sz="4"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8">
    <w:name w:val="xl208"/>
    <w:basedOn w:val="Normal"/>
    <w:rsid w:val="008A5A5B"/>
    <w:pPr>
      <w:pBdr>
        <w:left w:val="single" w:sz="4" w:space="0" w:color="auto"/>
        <w:right w:val="single" w:sz="8"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9">
    <w:name w:val="xl209"/>
    <w:basedOn w:val="Normal"/>
    <w:rsid w:val="008A5A5B"/>
    <w:pPr>
      <w:pBdr>
        <w:left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0">
    <w:name w:val="xl210"/>
    <w:basedOn w:val="Normal"/>
    <w:rsid w:val="008A5A5B"/>
    <w:pPr>
      <w:pBdr>
        <w:left w:val="single" w:sz="8" w:space="0" w:color="auto"/>
        <w:bottom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1">
    <w:name w:val="xl211"/>
    <w:basedOn w:val="Normal"/>
    <w:rsid w:val="008A5A5B"/>
    <w:pPr>
      <w:pBdr>
        <w:left w:val="single" w:sz="4" w:space="0" w:color="auto"/>
        <w:bottom w:val="single" w:sz="8"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12">
    <w:name w:val="xl212"/>
    <w:basedOn w:val="Normal"/>
    <w:rsid w:val="008A5A5B"/>
    <w:pPr>
      <w:pBdr>
        <w:left w:val="single" w:sz="4" w:space="0" w:color="auto"/>
        <w:bottom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3">
    <w:name w:val="xl213"/>
    <w:basedOn w:val="Normal"/>
    <w:rsid w:val="008A5A5B"/>
    <w:pPr>
      <w:pBdr>
        <w:left w:val="single" w:sz="4" w:space="0" w:color="auto"/>
        <w:bottom w:val="single" w:sz="8" w:space="0" w:color="auto"/>
        <w:right w:val="single" w:sz="8"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BL">
    <w:name w:val="BL"/>
    <w:rsid w:val="005B5DFF"/>
    <w:pPr>
      <w:numPr>
        <w:numId w:val="28"/>
      </w:numPr>
      <w:spacing w:before="60" w:after="0"/>
    </w:pPr>
    <w:rPr>
      <w:rFonts w:ascii="Times New Roman" w:hAnsi="Times New Roman"/>
      <w:sz w:val="24"/>
      <w:szCs w:val="24"/>
    </w:rPr>
  </w:style>
  <w:style w:type="character" w:customStyle="1" w:styleId="SquareBulletstyleChar">
    <w:name w:val="Square Bullet style Char"/>
    <w:link w:val="SquareBulletstyle"/>
    <w:locked/>
    <w:rsid w:val="00E549FD"/>
    <w:rPr>
      <w:rFonts w:ascii="Cambria" w:eastAsia="Arial Narrow" w:hAnsi="Cambria"/>
      <w:bCs/>
      <w:sz w:val="22"/>
      <w:szCs w:val="22"/>
    </w:rPr>
  </w:style>
  <w:style w:type="paragraph" w:customStyle="1" w:styleId="SquareBulletstyle">
    <w:name w:val="Square Bullet style"/>
    <w:basedOn w:val="BodyText"/>
    <w:link w:val="SquareBulletstyleChar"/>
    <w:qFormat/>
    <w:rsid w:val="00E549FD"/>
    <w:pPr>
      <w:numPr>
        <w:numId w:val="34"/>
      </w:numPr>
      <w:spacing w:line="240" w:lineRule="auto"/>
    </w:pPr>
  </w:style>
  <w:style w:type="paragraph" w:customStyle="1" w:styleId="BodyText10">
    <w:name w:val="Body Text1"/>
    <w:basedOn w:val="Normal"/>
    <w:link w:val="bodytextChar1"/>
    <w:qFormat/>
    <w:rsid w:val="00236BB9"/>
    <w:pPr>
      <w:spacing w:after="160" w:line="276" w:lineRule="auto"/>
      <w:ind w:left="0" w:firstLine="360"/>
    </w:pPr>
    <w:rPr>
      <w:rFonts w:ascii="Cambria" w:eastAsiaTheme="minorHAnsi" w:hAnsi="Cambria" w:cstheme="minorHAnsi"/>
      <w:sz w:val="22"/>
      <w:lang w:bidi="ar-SA"/>
    </w:rPr>
  </w:style>
  <w:style w:type="character" w:customStyle="1" w:styleId="bodytextChar1">
    <w:name w:val="body text Char"/>
    <w:basedOn w:val="DefaultParagraphFont"/>
    <w:link w:val="BodyText10"/>
    <w:rsid w:val="00236BB9"/>
    <w:rPr>
      <w:rFonts w:ascii="Cambria" w:eastAsiaTheme="minorHAnsi" w:hAnsi="Cambria" w:cstheme="minorHAnsi"/>
      <w:sz w:val="22"/>
      <w:szCs w:val="22"/>
    </w:rPr>
  </w:style>
  <w:style w:type="paragraph" w:customStyle="1" w:styleId="TableParagraph">
    <w:name w:val="Table Paragraph"/>
    <w:basedOn w:val="Normal"/>
    <w:uiPriority w:val="1"/>
    <w:qFormat/>
    <w:rsid w:val="00EB1E64"/>
    <w:pPr>
      <w:widowControl w:val="0"/>
      <w:autoSpaceDE w:val="0"/>
      <w:autoSpaceDN w:val="0"/>
      <w:spacing w:after="0"/>
      <w:ind w:left="160" w:firstLine="0"/>
    </w:pPr>
    <w:rPr>
      <w:rFonts w:ascii="Roboto Condensed" w:eastAsia="Roboto Condensed" w:hAnsi="Roboto Condensed" w:cs="Roboto Condense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945">
      <w:bodyDiv w:val="1"/>
      <w:marLeft w:val="0"/>
      <w:marRight w:val="0"/>
      <w:marTop w:val="0"/>
      <w:marBottom w:val="0"/>
      <w:divBdr>
        <w:top w:val="none" w:sz="0" w:space="0" w:color="auto"/>
        <w:left w:val="none" w:sz="0" w:space="0" w:color="auto"/>
        <w:bottom w:val="none" w:sz="0" w:space="0" w:color="auto"/>
        <w:right w:val="none" w:sz="0" w:space="0" w:color="auto"/>
      </w:divBdr>
      <w:divsChild>
        <w:div w:id="1318730262">
          <w:marLeft w:val="1166"/>
          <w:marRight w:val="0"/>
          <w:marTop w:val="96"/>
          <w:marBottom w:val="0"/>
          <w:divBdr>
            <w:top w:val="none" w:sz="0" w:space="0" w:color="auto"/>
            <w:left w:val="none" w:sz="0" w:space="0" w:color="auto"/>
            <w:bottom w:val="none" w:sz="0" w:space="0" w:color="auto"/>
            <w:right w:val="none" w:sz="0" w:space="0" w:color="auto"/>
          </w:divBdr>
        </w:div>
        <w:div w:id="1422725723">
          <w:marLeft w:val="1166"/>
          <w:marRight w:val="0"/>
          <w:marTop w:val="96"/>
          <w:marBottom w:val="0"/>
          <w:divBdr>
            <w:top w:val="none" w:sz="0" w:space="0" w:color="auto"/>
            <w:left w:val="none" w:sz="0" w:space="0" w:color="auto"/>
            <w:bottom w:val="none" w:sz="0" w:space="0" w:color="auto"/>
            <w:right w:val="none" w:sz="0" w:space="0" w:color="auto"/>
          </w:divBdr>
        </w:div>
        <w:div w:id="1689796999">
          <w:marLeft w:val="1800"/>
          <w:marRight w:val="0"/>
          <w:marTop w:val="86"/>
          <w:marBottom w:val="0"/>
          <w:divBdr>
            <w:top w:val="none" w:sz="0" w:space="0" w:color="auto"/>
            <w:left w:val="none" w:sz="0" w:space="0" w:color="auto"/>
            <w:bottom w:val="none" w:sz="0" w:space="0" w:color="auto"/>
            <w:right w:val="none" w:sz="0" w:space="0" w:color="auto"/>
          </w:divBdr>
        </w:div>
        <w:div w:id="2082024739">
          <w:marLeft w:val="1166"/>
          <w:marRight w:val="0"/>
          <w:marTop w:val="96"/>
          <w:marBottom w:val="0"/>
          <w:divBdr>
            <w:top w:val="none" w:sz="0" w:space="0" w:color="auto"/>
            <w:left w:val="none" w:sz="0" w:space="0" w:color="auto"/>
            <w:bottom w:val="none" w:sz="0" w:space="0" w:color="auto"/>
            <w:right w:val="none" w:sz="0" w:space="0" w:color="auto"/>
          </w:divBdr>
        </w:div>
      </w:divsChild>
    </w:div>
    <w:div w:id="13894788">
      <w:bodyDiv w:val="1"/>
      <w:marLeft w:val="0"/>
      <w:marRight w:val="0"/>
      <w:marTop w:val="0"/>
      <w:marBottom w:val="0"/>
      <w:divBdr>
        <w:top w:val="none" w:sz="0" w:space="0" w:color="auto"/>
        <w:left w:val="none" w:sz="0" w:space="0" w:color="auto"/>
        <w:bottom w:val="none" w:sz="0" w:space="0" w:color="auto"/>
        <w:right w:val="none" w:sz="0" w:space="0" w:color="auto"/>
      </w:divBdr>
    </w:div>
    <w:div w:id="37972865">
      <w:bodyDiv w:val="1"/>
      <w:marLeft w:val="0"/>
      <w:marRight w:val="0"/>
      <w:marTop w:val="0"/>
      <w:marBottom w:val="0"/>
      <w:divBdr>
        <w:top w:val="none" w:sz="0" w:space="0" w:color="auto"/>
        <w:left w:val="none" w:sz="0" w:space="0" w:color="auto"/>
        <w:bottom w:val="none" w:sz="0" w:space="0" w:color="auto"/>
        <w:right w:val="none" w:sz="0" w:space="0" w:color="auto"/>
      </w:divBdr>
      <w:divsChild>
        <w:div w:id="374818186">
          <w:marLeft w:val="1166"/>
          <w:marRight w:val="0"/>
          <w:marTop w:val="110"/>
          <w:marBottom w:val="0"/>
          <w:divBdr>
            <w:top w:val="none" w:sz="0" w:space="0" w:color="auto"/>
            <w:left w:val="none" w:sz="0" w:space="0" w:color="auto"/>
            <w:bottom w:val="none" w:sz="0" w:space="0" w:color="auto"/>
            <w:right w:val="none" w:sz="0" w:space="0" w:color="auto"/>
          </w:divBdr>
        </w:div>
        <w:div w:id="1185168471">
          <w:marLeft w:val="1166"/>
          <w:marRight w:val="0"/>
          <w:marTop w:val="125"/>
          <w:marBottom w:val="0"/>
          <w:divBdr>
            <w:top w:val="none" w:sz="0" w:space="0" w:color="auto"/>
            <w:left w:val="none" w:sz="0" w:space="0" w:color="auto"/>
            <w:bottom w:val="none" w:sz="0" w:space="0" w:color="auto"/>
            <w:right w:val="none" w:sz="0" w:space="0" w:color="auto"/>
          </w:divBdr>
        </w:div>
      </w:divsChild>
    </w:div>
    <w:div w:id="43719899">
      <w:bodyDiv w:val="1"/>
      <w:marLeft w:val="0"/>
      <w:marRight w:val="0"/>
      <w:marTop w:val="0"/>
      <w:marBottom w:val="0"/>
      <w:divBdr>
        <w:top w:val="none" w:sz="0" w:space="0" w:color="auto"/>
        <w:left w:val="none" w:sz="0" w:space="0" w:color="auto"/>
        <w:bottom w:val="none" w:sz="0" w:space="0" w:color="auto"/>
        <w:right w:val="none" w:sz="0" w:space="0" w:color="auto"/>
      </w:divBdr>
      <w:divsChild>
        <w:div w:id="75128882">
          <w:marLeft w:val="1800"/>
          <w:marRight w:val="0"/>
          <w:marTop w:val="58"/>
          <w:marBottom w:val="0"/>
          <w:divBdr>
            <w:top w:val="none" w:sz="0" w:space="0" w:color="auto"/>
            <w:left w:val="none" w:sz="0" w:space="0" w:color="auto"/>
            <w:bottom w:val="none" w:sz="0" w:space="0" w:color="auto"/>
            <w:right w:val="none" w:sz="0" w:space="0" w:color="auto"/>
          </w:divBdr>
        </w:div>
        <w:div w:id="797724641">
          <w:marLeft w:val="1800"/>
          <w:marRight w:val="0"/>
          <w:marTop w:val="58"/>
          <w:marBottom w:val="0"/>
          <w:divBdr>
            <w:top w:val="none" w:sz="0" w:space="0" w:color="auto"/>
            <w:left w:val="none" w:sz="0" w:space="0" w:color="auto"/>
            <w:bottom w:val="none" w:sz="0" w:space="0" w:color="auto"/>
            <w:right w:val="none" w:sz="0" w:space="0" w:color="auto"/>
          </w:divBdr>
        </w:div>
        <w:div w:id="1462335367">
          <w:marLeft w:val="1800"/>
          <w:marRight w:val="0"/>
          <w:marTop w:val="58"/>
          <w:marBottom w:val="0"/>
          <w:divBdr>
            <w:top w:val="none" w:sz="0" w:space="0" w:color="auto"/>
            <w:left w:val="none" w:sz="0" w:space="0" w:color="auto"/>
            <w:bottom w:val="none" w:sz="0" w:space="0" w:color="auto"/>
            <w:right w:val="none" w:sz="0" w:space="0" w:color="auto"/>
          </w:divBdr>
        </w:div>
      </w:divsChild>
    </w:div>
    <w:div w:id="61950670">
      <w:bodyDiv w:val="1"/>
      <w:marLeft w:val="0"/>
      <w:marRight w:val="0"/>
      <w:marTop w:val="0"/>
      <w:marBottom w:val="0"/>
      <w:divBdr>
        <w:top w:val="none" w:sz="0" w:space="0" w:color="auto"/>
        <w:left w:val="none" w:sz="0" w:space="0" w:color="auto"/>
        <w:bottom w:val="none" w:sz="0" w:space="0" w:color="auto"/>
        <w:right w:val="none" w:sz="0" w:space="0" w:color="auto"/>
      </w:divBdr>
      <w:divsChild>
        <w:div w:id="1655722660">
          <w:marLeft w:val="1166"/>
          <w:marRight w:val="0"/>
          <w:marTop w:val="77"/>
          <w:marBottom w:val="0"/>
          <w:divBdr>
            <w:top w:val="none" w:sz="0" w:space="0" w:color="auto"/>
            <w:left w:val="none" w:sz="0" w:space="0" w:color="auto"/>
            <w:bottom w:val="none" w:sz="0" w:space="0" w:color="auto"/>
            <w:right w:val="none" w:sz="0" w:space="0" w:color="auto"/>
          </w:divBdr>
        </w:div>
      </w:divsChild>
    </w:div>
    <w:div w:id="67769376">
      <w:bodyDiv w:val="1"/>
      <w:marLeft w:val="0"/>
      <w:marRight w:val="0"/>
      <w:marTop w:val="0"/>
      <w:marBottom w:val="0"/>
      <w:divBdr>
        <w:top w:val="none" w:sz="0" w:space="0" w:color="auto"/>
        <w:left w:val="none" w:sz="0" w:space="0" w:color="auto"/>
        <w:bottom w:val="none" w:sz="0" w:space="0" w:color="auto"/>
        <w:right w:val="none" w:sz="0" w:space="0" w:color="auto"/>
      </w:divBdr>
      <w:divsChild>
        <w:div w:id="1376465887">
          <w:marLeft w:val="547"/>
          <w:marRight w:val="0"/>
          <w:marTop w:val="115"/>
          <w:marBottom w:val="0"/>
          <w:divBdr>
            <w:top w:val="none" w:sz="0" w:space="0" w:color="auto"/>
            <w:left w:val="none" w:sz="0" w:space="0" w:color="auto"/>
            <w:bottom w:val="none" w:sz="0" w:space="0" w:color="auto"/>
            <w:right w:val="none" w:sz="0" w:space="0" w:color="auto"/>
          </w:divBdr>
        </w:div>
      </w:divsChild>
    </w:div>
    <w:div w:id="74589902">
      <w:bodyDiv w:val="1"/>
      <w:marLeft w:val="0"/>
      <w:marRight w:val="0"/>
      <w:marTop w:val="0"/>
      <w:marBottom w:val="0"/>
      <w:divBdr>
        <w:top w:val="none" w:sz="0" w:space="0" w:color="auto"/>
        <w:left w:val="none" w:sz="0" w:space="0" w:color="auto"/>
        <w:bottom w:val="none" w:sz="0" w:space="0" w:color="auto"/>
        <w:right w:val="none" w:sz="0" w:space="0" w:color="auto"/>
      </w:divBdr>
    </w:div>
    <w:div w:id="79759641">
      <w:bodyDiv w:val="1"/>
      <w:marLeft w:val="0"/>
      <w:marRight w:val="0"/>
      <w:marTop w:val="0"/>
      <w:marBottom w:val="0"/>
      <w:divBdr>
        <w:top w:val="none" w:sz="0" w:space="0" w:color="auto"/>
        <w:left w:val="none" w:sz="0" w:space="0" w:color="auto"/>
        <w:bottom w:val="none" w:sz="0" w:space="0" w:color="auto"/>
        <w:right w:val="none" w:sz="0" w:space="0" w:color="auto"/>
      </w:divBdr>
      <w:divsChild>
        <w:div w:id="126243686">
          <w:marLeft w:val="1166"/>
          <w:marRight w:val="0"/>
          <w:marTop w:val="82"/>
          <w:marBottom w:val="0"/>
          <w:divBdr>
            <w:top w:val="none" w:sz="0" w:space="0" w:color="auto"/>
            <w:left w:val="none" w:sz="0" w:space="0" w:color="auto"/>
            <w:bottom w:val="none" w:sz="0" w:space="0" w:color="auto"/>
            <w:right w:val="none" w:sz="0" w:space="0" w:color="auto"/>
          </w:divBdr>
        </w:div>
        <w:div w:id="992953626">
          <w:marLeft w:val="1166"/>
          <w:marRight w:val="0"/>
          <w:marTop w:val="82"/>
          <w:marBottom w:val="0"/>
          <w:divBdr>
            <w:top w:val="none" w:sz="0" w:space="0" w:color="auto"/>
            <w:left w:val="none" w:sz="0" w:space="0" w:color="auto"/>
            <w:bottom w:val="none" w:sz="0" w:space="0" w:color="auto"/>
            <w:right w:val="none" w:sz="0" w:space="0" w:color="auto"/>
          </w:divBdr>
        </w:div>
        <w:div w:id="1073896565">
          <w:marLeft w:val="1166"/>
          <w:marRight w:val="0"/>
          <w:marTop w:val="82"/>
          <w:marBottom w:val="0"/>
          <w:divBdr>
            <w:top w:val="none" w:sz="0" w:space="0" w:color="auto"/>
            <w:left w:val="none" w:sz="0" w:space="0" w:color="auto"/>
            <w:bottom w:val="none" w:sz="0" w:space="0" w:color="auto"/>
            <w:right w:val="none" w:sz="0" w:space="0" w:color="auto"/>
          </w:divBdr>
        </w:div>
      </w:divsChild>
    </w:div>
    <w:div w:id="105851467">
      <w:bodyDiv w:val="1"/>
      <w:marLeft w:val="0"/>
      <w:marRight w:val="0"/>
      <w:marTop w:val="0"/>
      <w:marBottom w:val="0"/>
      <w:divBdr>
        <w:top w:val="none" w:sz="0" w:space="0" w:color="auto"/>
        <w:left w:val="none" w:sz="0" w:space="0" w:color="auto"/>
        <w:bottom w:val="none" w:sz="0" w:space="0" w:color="auto"/>
        <w:right w:val="none" w:sz="0" w:space="0" w:color="auto"/>
      </w:divBdr>
    </w:div>
    <w:div w:id="111217187">
      <w:bodyDiv w:val="1"/>
      <w:marLeft w:val="0"/>
      <w:marRight w:val="0"/>
      <w:marTop w:val="0"/>
      <w:marBottom w:val="0"/>
      <w:divBdr>
        <w:top w:val="none" w:sz="0" w:space="0" w:color="auto"/>
        <w:left w:val="none" w:sz="0" w:space="0" w:color="auto"/>
        <w:bottom w:val="none" w:sz="0" w:space="0" w:color="auto"/>
        <w:right w:val="none" w:sz="0" w:space="0" w:color="auto"/>
      </w:divBdr>
      <w:divsChild>
        <w:div w:id="528371607">
          <w:marLeft w:val="547"/>
          <w:marRight w:val="0"/>
          <w:marTop w:val="106"/>
          <w:marBottom w:val="0"/>
          <w:divBdr>
            <w:top w:val="none" w:sz="0" w:space="0" w:color="auto"/>
            <w:left w:val="none" w:sz="0" w:space="0" w:color="auto"/>
            <w:bottom w:val="none" w:sz="0" w:space="0" w:color="auto"/>
            <w:right w:val="none" w:sz="0" w:space="0" w:color="auto"/>
          </w:divBdr>
        </w:div>
        <w:div w:id="885946415">
          <w:marLeft w:val="547"/>
          <w:marRight w:val="0"/>
          <w:marTop w:val="106"/>
          <w:marBottom w:val="0"/>
          <w:divBdr>
            <w:top w:val="none" w:sz="0" w:space="0" w:color="auto"/>
            <w:left w:val="none" w:sz="0" w:space="0" w:color="auto"/>
            <w:bottom w:val="none" w:sz="0" w:space="0" w:color="auto"/>
            <w:right w:val="none" w:sz="0" w:space="0" w:color="auto"/>
          </w:divBdr>
        </w:div>
        <w:div w:id="1169829708">
          <w:marLeft w:val="1166"/>
          <w:marRight w:val="0"/>
          <w:marTop w:val="77"/>
          <w:marBottom w:val="0"/>
          <w:divBdr>
            <w:top w:val="none" w:sz="0" w:space="0" w:color="auto"/>
            <w:left w:val="none" w:sz="0" w:space="0" w:color="auto"/>
            <w:bottom w:val="none" w:sz="0" w:space="0" w:color="auto"/>
            <w:right w:val="none" w:sz="0" w:space="0" w:color="auto"/>
          </w:divBdr>
        </w:div>
        <w:div w:id="1544437141">
          <w:marLeft w:val="547"/>
          <w:marRight w:val="0"/>
          <w:marTop w:val="106"/>
          <w:marBottom w:val="0"/>
          <w:divBdr>
            <w:top w:val="none" w:sz="0" w:space="0" w:color="auto"/>
            <w:left w:val="none" w:sz="0" w:space="0" w:color="auto"/>
            <w:bottom w:val="none" w:sz="0" w:space="0" w:color="auto"/>
            <w:right w:val="none" w:sz="0" w:space="0" w:color="auto"/>
          </w:divBdr>
        </w:div>
        <w:div w:id="1806729138">
          <w:marLeft w:val="547"/>
          <w:marRight w:val="0"/>
          <w:marTop w:val="106"/>
          <w:marBottom w:val="0"/>
          <w:divBdr>
            <w:top w:val="none" w:sz="0" w:space="0" w:color="auto"/>
            <w:left w:val="none" w:sz="0" w:space="0" w:color="auto"/>
            <w:bottom w:val="none" w:sz="0" w:space="0" w:color="auto"/>
            <w:right w:val="none" w:sz="0" w:space="0" w:color="auto"/>
          </w:divBdr>
        </w:div>
      </w:divsChild>
    </w:div>
    <w:div w:id="140512756">
      <w:bodyDiv w:val="1"/>
      <w:marLeft w:val="0"/>
      <w:marRight w:val="0"/>
      <w:marTop w:val="0"/>
      <w:marBottom w:val="0"/>
      <w:divBdr>
        <w:top w:val="none" w:sz="0" w:space="0" w:color="auto"/>
        <w:left w:val="none" w:sz="0" w:space="0" w:color="auto"/>
        <w:bottom w:val="none" w:sz="0" w:space="0" w:color="auto"/>
        <w:right w:val="none" w:sz="0" w:space="0" w:color="auto"/>
      </w:divBdr>
    </w:div>
    <w:div w:id="176383105">
      <w:bodyDiv w:val="1"/>
      <w:marLeft w:val="0"/>
      <w:marRight w:val="0"/>
      <w:marTop w:val="0"/>
      <w:marBottom w:val="0"/>
      <w:divBdr>
        <w:top w:val="none" w:sz="0" w:space="0" w:color="auto"/>
        <w:left w:val="none" w:sz="0" w:space="0" w:color="auto"/>
        <w:bottom w:val="none" w:sz="0" w:space="0" w:color="auto"/>
        <w:right w:val="none" w:sz="0" w:space="0" w:color="auto"/>
      </w:divBdr>
    </w:div>
    <w:div w:id="182788871">
      <w:bodyDiv w:val="1"/>
      <w:marLeft w:val="0"/>
      <w:marRight w:val="0"/>
      <w:marTop w:val="0"/>
      <w:marBottom w:val="0"/>
      <w:divBdr>
        <w:top w:val="none" w:sz="0" w:space="0" w:color="auto"/>
        <w:left w:val="none" w:sz="0" w:space="0" w:color="auto"/>
        <w:bottom w:val="none" w:sz="0" w:space="0" w:color="auto"/>
        <w:right w:val="none" w:sz="0" w:space="0" w:color="auto"/>
      </w:divBdr>
    </w:div>
    <w:div w:id="192965573">
      <w:bodyDiv w:val="1"/>
      <w:marLeft w:val="0"/>
      <w:marRight w:val="0"/>
      <w:marTop w:val="0"/>
      <w:marBottom w:val="0"/>
      <w:divBdr>
        <w:top w:val="none" w:sz="0" w:space="0" w:color="auto"/>
        <w:left w:val="none" w:sz="0" w:space="0" w:color="auto"/>
        <w:bottom w:val="none" w:sz="0" w:space="0" w:color="auto"/>
        <w:right w:val="none" w:sz="0" w:space="0" w:color="auto"/>
      </w:divBdr>
    </w:div>
    <w:div w:id="224335505">
      <w:bodyDiv w:val="1"/>
      <w:marLeft w:val="0"/>
      <w:marRight w:val="0"/>
      <w:marTop w:val="0"/>
      <w:marBottom w:val="0"/>
      <w:divBdr>
        <w:top w:val="none" w:sz="0" w:space="0" w:color="auto"/>
        <w:left w:val="none" w:sz="0" w:space="0" w:color="auto"/>
        <w:bottom w:val="none" w:sz="0" w:space="0" w:color="auto"/>
        <w:right w:val="none" w:sz="0" w:space="0" w:color="auto"/>
      </w:divBdr>
      <w:divsChild>
        <w:div w:id="1102460045">
          <w:marLeft w:val="1166"/>
          <w:marRight w:val="0"/>
          <w:marTop w:val="86"/>
          <w:marBottom w:val="0"/>
          <w:divBdr>
            <w:top w:val="none" w:sz="0" w:space="0" w:color="auto"/>
            <w:left w:val="none" w:sz="0" w:space="0" w:color="auto"/>
            <w:bottom w:val="none" w:sz="0" w:space="0" w:color="auto"/>
            <w:right w:val="none" w:sz="0" w:space="0" w:color="auto"/>
          </w:divBdr>
        </w:div>
        <w:div w:id="1750999476">
          <w:marLeft w:val="1166"/>
          <w:marRight w:val="0"/>
          <w:marTop w:val="86"/>
          <w:marBottom w:val="0"/>
          <w:divBdr>
            <w:top w:val="none" w:sz="0" w:space="0" w:color="auto"/>
            <w:left w:val="none" w:sz="0" w:space="0" w:color="auto"/>
            <w:bottom w:val="none" w:sz="0" w:space="0" w:color="auto"/>
            <w:right w:val="none" w:sz="0" w:space="0" w:color="auto"/>
          </w:divBdr>
        </w:div>
      </w:divsChild>
    </w:div>
    <w:div w:id="257562588">
      <w:bodyDiv w:val="1"/>
      <w:marLeft w:val="0"/>
      <w:marRight w:val="0"/>
      <w:marTop w:val="0"/>
      <w:marBottom w:val="0"/>
      <w:divBdr>
        <w:top w:val="none" w:sz="0" w:space="0" w:color="auto"/>
        <w:left w:val="none" w:sz="0" w:space="0" w:color="auto"/>
        <w:bottom w:val="none" w:sz="0" w:space="0" w:color="auto"/>
        <w:right w:val="none" w:sz="0" w:space="0" w:color="auto"/>
      </w:divBdr>
    </w:div>
    <w:div w:id="259528750">
      <w:bodyDiv w:val="1"/>
      <w:marLeft w:val="0"/>
      <w:marRight w:val="0"/>
      <w:marTop w:val="0"/>
      <w:marBottom w:val="0"/>
      <w:divBdr>
        <w:top w:val="none" w:sz="0" w:space="0" w:color="auto"/>
        <w:left w:val="none" w:sz="0" w:space="0" w:color="auto"/>
        <w:bottom w:val="none" w:sz="0" w:space="0" w:color="auto"/>
        <w:right w:val="none" w:sz="0" w:space="0" w:color="auto"/>
      </w:divBdr>
    </w:div>
    <w:div w:id="274480426">
      <w:bodyDiv w:val="1"/>
      <w:marLeft w:val="0"/>
      <w:marRight w:val="0"/>
      <w:marTop w:val="0"/>
      <w:marBottom w:val="0"/>
      <w:divBdr>
        <w:top w:val="none" w:sz="0" w:space="0" w:color="auto"/>
        <w:left w:val="none" w:sz="0" w:space="0" w:color="auto"/>
        <w:bottom w:val="none" w:sz="0" w:space="0" w:color="auto"/>
        <w:right w:val="none" w:sz="0" w:space="0" w:color="auto"/>
      </w:divBdr>
    </w:div>
    <w:div w:id="281886297">
      <w:bodyDiv w:val="1"/>
      <w:marLeft w:val="0"/>
      <w:marRight w:val="0"/>
      <w:marTop w:val="0"/>
      <w:marBottom w:val="0"/>
      <w:divBdr>
        <w:top w:val="none" w:sz="0" w:space="0" w:color="auto"/>
        <w:left w:val="none" w:sz="0" w:space="0" w:color="auto"/>
        <w:bottom w:val="none" w:sz="0" w:space="0" w:color="auto"/>
        <w:right w:val="none" w:sz="0" w:space="0" w:color="auto"/>
      </w:divBdr>
      <w:divsChild>
        <w:div w:id="80219856">
          <w:marLeft w:val="446"/>
          <w:marRight w:val="0"/>
          <w:marTop w:val="62"/>
          <w:marBottom w:val="0"/>
          <w:divBdr>
            <w:top w:val="none" w:sz="0" w:space="0" w:color="auto"/>
            <w:left w:val="none" w:sz="0" w:space="0" w:color="auto"/>
            <w:bottom w:val="none" w:sz="0" w:space="0" w:color="auto"/>
            <w:right w:val="none" w:sz="0" w:space="0" w:color="auto"/>
          </w:divBdr>
        </w:div>
        <w:div w:id="1804230633">
          <w:marLeft w:val="446"/>
          <w:marRight w:val="0"/>
          <w:marTop w:val="62"/>
          <w:marBottom w:val="0"/>
          <w:divBdr>
            <w:top w:val="none" w:sz="0" w:space="0" w:color="auto"/>
            <w:left w:val="none" w:sz="0" w:space="0" w:color="auto"/>
            <w:bottom w:val="none" w:sz="0" w:space="0" w:color="auto"/>
            <w:right w:val="none" w:sz="0" w:space="0" w:color="auto"/>
          </w:divBdr>
        </w:div>
      </w:divsChild>
    </w:div>
    <w:div w:id="293829957">
      <w:bodyDiv w:val="1"/>
      <w:marLeft w:val="0"/>
      <w:marRight w:val="0"/>
      <w:marTop w:val="0"/>
      <w:marBottom w:val="0"/>
      <w:divBdr>
        <w:top w:val="none" w:sz="0" w:space="0" w:color="auto"/>
        <w:left w:val="none" w:sz="0" w:space="0" w:color="auto"/>
        <w:bottom w:val="none" w:sz="0" w:space="0" w:color="auto"/>
        <w:right w:val="none" w:sz="0" w:space="0" w:color="auto"/>
      </w:divBdr>
    </w:div>
    <w:div w:id="334577639">
      <w:bodyDiv w:val="1"/>
      <w:marLeft w:val="0"/>
      <w:marRight w:val="0"/>
      <w:marTop w:val="0"/>
      <w:marBottom w:val="0"/>
      <w:divBdr>
        <w:top w:val="none" w:sz="0" w:space="0" w:color="auto"/>
        <w:left w:val="none" w:sz="0" w:space="0" w:color="auto"/>
        <w:bottom w:val="none" w:sz="0" w:space="0" w:color="auto"/>
        <w:right w:val="none" w:sz="0" w:space="0" w:color="auto"/>
      </w:divBdr>
    </w:div>
    <w:div w:id="341862686">
      <w:bodyDiv w:val="1"/>
      <w:marLeft w:val="0"/>
      <w:marRight w:val="0"/>
      <w:marTop w:val="0"/>
      <w:marBottom w:val="0"/>
      <w:divBdr>
        <w:top w:val="none" w:sz="0" w:space="0" w:color="auto"/>
        <w:left w:val="none" w:sz="0" w:space="0" w:color="auto"/>
        <w:bottom w:val="none" w:sz="0" w:space="0" w:color="auto"/>
        <w:right w:val="none" w:sz="0" w:space="0" w:color="auto"/>
      </w:divBdr>
    </w:div>
    <w:div w:id="355011570">
      <w:bodyDiv w:val="1"/>
      <w:marLeft w:val="0"/>
      <w:marRight w:val="0"/>
      <w:marTop w:val="0"/>
      <w:marBottom w:val="0"/>
      <w:divBdr>
        <w:top w:val="none" w:sz="0" w:space="0" w:color="auto"/>
        <w:left w:val="none" w:sz="0" w:space="0" w:color="auto"/>
        <w:bottom w:val="none" w:sz="0" w:space="0" w:color="auto"/>
        <w:right w:val="none" w:sz="0" w:space="0" w:color="auto"/>
      </w:divBdr>
      <w:divsChild>
        <w:div w:id="19405354">
          <w:marLeft w:val="446"/>
          <w:marRight w:val="0"/>
          <w:marTop w:val="0"/>
          <w:marBottom w:val="0"/>
          <w:divBdr>
            <w:top w:val="none" w:sz="0" w:space="0" w:color="auto"/>
            <w:left w:val="none" w:sz="0" w:space="0" w:color="auto"/>
            <w:bottom w:val="none" w:sz="0" w:space="0" w:color="auto"/>
            <w:right w:val="none" w:sz="0" w:space="0" w:color="auto"/>
          </w:divBdr>
        </w:div>
        <w:div w:id="1430656909">
          <w:marLeft w:val="446"/>
          <w:marRight w:val="0"/>
          <w:marTop w:val="0"/>
          <w:marBottom w:val="0"/>
          <w:divBdr>
            <w:top w:val="none" w:sz="0" w:space="0" w:color="auto"/>
            <w:left w:val="none" w:sz="0" w:space="0" w:color="auto"/>
            <w:bottom w:val="none" w:sz="0" w:space="0" w:color="auto"/>
            <w:right w:val="none" w:sz="0" w:space="0" w:color="auto"/>
          </w:divBdr>
        </w:div>
      </w:divsChild>
    </w:div>
    <w:div w:id="427313968">
      <w:bodyDiv w:val="1"/>
      <w:marLeft w:val="0"/>
      <w:marRight w:val="0"/>
      <w:marTop w:val="0"/>
      <w:marBottom w:val="0"/>
      <w:divBdr>
        <w:top w:val="none" w:sz="0" w:space="0" w:color="auto"/>
        <w:left w:val="none" w:sz="0" w:space="0" w:color="auto"/>
        <w:bottom w:val="none" w:sz="0" w:space="0" w:color="auto"/>
        <w:right w:val="none" w:sz="0" w:space="0" w:color="auto"/>
      </w:divBdr>
    </w:div>
    <w:div w:id="433980392">
      <w:bodyDiv w:val="1"/>
      <w:marLeft w:val="0"/>
      <w:marRight w:val="0"/>
      <w:marTop w:val="0"/>
      <w:marBottom w:val="0"/>
      <w:divBdr>
        <w:top w:val="none" w:sz="0" w:space="0" w:color="auto"/>
        <w:left w:val="none" w:sz="0" w:space="0" w:color="auto"/>
        <w:bottom w:val="none" w:sz="0" w:space="0" w:color="auto"/>
        <w:right w:val="none" w:sz="0" w:space="0" w:color="auto"/>
      </w:divBdr>
      <w:divsChild>
        <w:div w:id="558593325">
          <w:marLeft w:val="1166"/>
          <w:marRight w:val="0"/>
          <w:marTop w:val="77"/>
          <w:marBottom w:val="0"/>
          <w:divBdr>
            <w:top w:val="none" w:sz="0" w:space="0" w:color="auto"/>
            <w:left w:val="none" w:sz="0" w:space="0" w:color="auto"/>
            <w:bottom w:val="none" w:sz="0" w:space="0" w:color="auto"/>
            <w:right w:val="none" w:sz="0" w:space="0" w:color="auto"/>
          </w:divBdr>
        </w:div>
        <w:div w:id="1022244955">
          <w:marLeft w:val="1166"/>
          <w:marRight w:val="0"/>
          <w:marTop w:val="77"/>
          <w:marBottom w:val="0"/>
          <w:divBdr>
            <w:top w:val="none" w:sz="0" w:space="0" w:color="auto"/>
            <w:left w:val="none" w:sz="0" w:space="0" w:color="auto"/>
            <w:bottom w:val="none" w:sz="0" w:space="0" w:color="auto"/>
            <w:right w:val="none" w:sz="0" w:space="0" w:color="auto"/>
          </w:divBdr>
        </w:div>
      </w:divsChild>
    </w:div>
    <w:div w:id="434405195">
      <w:bodyDiv w:val="1"/>
      <w:marLeft w:val="0"/>
      <w:marRight w:val="0"/>
      <w:marTop w:val="0"/>
      <w:marBottom w:val="0"/>
      <w:divBdr>
        <w:top w:val="none" w:sz="0" w:space="0" w:color="auto"/>
        <w:left w:val="none" w:sz="0" w:space="0" w:color="auto"/>
        <w:bottom w:val="none" w:sz="0" w:space="0" w:color="auto"/>
        <w:right w:val="none" w:sz="0" w:space="0" w:color="auto"/>
      </w:divBdr>
    </w:div>
    <w:div w:id="437677206">
      <w:bodyDiv w:val="1"/>
      <w:marLeft w:val="0"/>
      <w:marRight w:val="0"/>
      <w:marTop w:val="0"/>
      <w:marBottom w:val="0"/>
      <w:divBdr>
        <w:top w:val="none" w:sz="0" w:space="0" w:color="auto"/>
        <w:left w:val="none" w:sz="0" w:space="0" w:color="auto"/>
        <w:bottom w:val="none" w:sz="0" w:space="0" w:color="auto"/>
        <w:right w:val="none" w:sz="0" w:space="0" w:color="auto"/>
      </w:divBdr>
    </w:div>
    <w:div w:id="462584150">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1">
          <w:marLeft w:val="1166"/>
          <w:marRight w:val="0"/>
          <w:marTop w:val="91"/>
          <w:marBottom w:val="0"/>
          <w:divBdr>
            <w:top w:val="none" w:sz="0" w:space="0" w:color="auto"/>
            <w:left w:val="none" w:sz="0" w:space="0" w:color="auto"/>
            <w:bottom w:val="none" w:sz="0" w:space="0" w:color="auto"/>
            <w:right w:val="none" w:sz="0" w:space="0" w:color="auto"/>
          </w:divBdr>
        </w:div>
      </w:divsChild>
    </w:div>
    <w:div w:id="505485966">
      <w:bodyDiv w:val="1"/>
      <w:marLeft w:val="0"/>
      <w:marRight w:val="0"/>
      <w:marTop w:val="0"/>
      <w:marBottom w:val="0"/>
      <w:divBdr>
        <w:top w:val="none" w:sz="0" w:space="0" w:color="auto"/>
        <w:left w:val="none" w:sz="0" w:space="0" w:color="auto"/>
        <w:bottom w:val="none" w:sz="0" w:space="0" w:color="auto"/>
        <w:right w:val="none" w:sz="0" w:space="0" w:color="auto"/>
      </w:divBdr>
    </w:div>
    <w:div w:id="520317179">
      <w:bodyDiv w:val="1"/>
      <w:marLeft w:val="0"/>
      <w:marRight w:val="0"/>
      <w:marTop w:val="0"/>
      <w:marBottom w:val="0"/>
      <w:divBdr>
        <w:top w:val="none" w:sz="0" w:space="0" w:color="auto"/>
        <w:left w:val="none" w:sz="0" w:space="0" w:color="auto"/>
        <w:bottom w:val="none" w:sz="0" w:space="0" w:color="auto"/>
        <w:right w:val="none" w:sz="0" w:space="0" w:color="auto"/>
      </w:divBdr>
    </w:div>
    <w:div w:id="524560090">
      <w:bodyDiv w:val="1"/>
      <w:marLeft w:val="0"/>
      <w:marRight w:val="0"/>
      <w:marTop w:val="0"/>
      <w:marBottom w:val="0"/>
      <w:divBdr>
        <w:top w:val="none" w:sz="0" w:space="0" w:color="auto"/>
        <w:left w:val="none" w:sz="0" w:space="0" w:color="auto"/>
        <w:bottom w:val="none" w:sz="0" w:space="0" w:color="auto"/>
        <w:right w:val="none" w:sz="0" w:space="0" w:color="auto"/>
      </w:divBdr>
    </w:div>
    <w:div w:id="535121076">
      <w:bodyDiv w:val="1"/>
      <w:marLeft w:val="0"/>
      <w:marRight w:val="0"/>
      <w:marTop w:val="0"/>
      <w:marBottom w:val="0"/>
      <w:divBdr>
        <w:top w:val="none" w:sz="0" w:space="0" w:color="auto"/>
        <w:left w:val="none" w:sz="0" w:space="0" w:color="auto"/>
        <w:bottom w:val="none" w:sz="0" w:space="0" w:color="auto"/>
        <w:right w:val="none" w:sz="0" w:space="0" w:color="auto"/>
      </w:divBdr>
      <w:divsChild>
        <w:div w:id="99838550">
          <w:marLeft w:val="1166"/>
          <w:marRight w:val="0"/>
          <w:marTop w:val="86"/>
          <w:marBottom w:val="0"/>
          <w:divBdr>
            <w:top w:val="none" w:sz="0" w:space="0" w:color="auto"/>
            <w:left w:val="none" w:sz="0" w:space="0" w:color="auto"/>
            <w:bottom w:val="none" w:sz="0" w:space="0" w:color="auto"/>
            <w:right w:val="none" w:sz="0" w:space="0" w:color="auto"/>
          </w:divBdr>
        </w:div>
        <w:div w:id="1561939865">
          <w:marLeft w:val="547"/>
          <w:marRight w:val="0"/>
          <w:marTop w:val="106"/>
          <w:marBottom w:val="0"/>
          <w:divBdr>
            <w:top w:val="none" w:sz="0" w:space="0" w:color="auto"/>
            <w:left w:val="none" w:sz="0" w:space="0" w:color="auto"/>
            <w:bottom w:val="none" w:sz="0" w:space="0" w:color="auto"/>
            <w:right w:val="none" w:sz="0" w:space="0" w:color="auto"/>
          </w:divBdr>
        </w:div>
        <w:div w:id="1637640113">
          <w:marLeft w:val="1166"/>
          <w:marRight w:val="0"/>
          <w:marTop w:val="86"/>
          <w:marBottom w:val="0"/>
          <w:divBdr>
            <w:top w:val="none" w:sz="0" w:space="0" w:color="auto"/>
            <w:left w:val="none" w:sz="0" w:space="0" w:color="auto"/>
            <w:bottom w:val="none" w:sz="0" w:space="0" w:color="auto"/>
            <w:right w:val="none" w:sz="0" w:space="0" w:color="auto"/>
          </w:divBdr>
        </w:div>
      </w:divsChild>
    </w:div>
    <w:div w:id="535237374">
      <w:bodyDiv w:val="1"/>
      <w:marLeft w:val="0"/>
      <w:marRight w:val="0"/>
      <w:marTop w:val="0"/>
      <w:marBottom w:val="0"/>
      <w:divBdr>
        <w:top w:val="none" w:sz="0" w:space="0" w:color="auto"/>
        <w:left w:val="none" w:sz="0" w:space="0" w:color="auto"/>
        <w:bottom w:val="none" w:sz="0" w:space="0" w:color="auto"/>
        <w:right w:val="none" w:sz="0" w:space="0" w:color="auto"/>
      </w:divBdr>
    </w:div>
    <w:div w:id="553546175">
      <w:bodyDiv w:val="1"/>
      <w:marLeft w:val="0"/>
      <w:marRight w:val="0"/>
      <w:marTop w:val="0"/>
      <w:marBottom w:val="0"/>
      <w:divBdr>
        <w:top w:val="none" w:sz="0" w:space="0" w:color="auto"/>
        <w:left w:val="none" w:sz="0" w:space="0" w:color="auto"/>
        <w:bottom w:val="none" w:sz="0" w:space="0" w:color="auto"/>
        <w:right w:val="none" w:sz="0" w:space="0" w:color="auto"/>
      </w:divBdr>
      <w:divsChild>
        <w:div w:id="1752850790">
          <w:marLeft w:val="1166"/>
          <w:marRight w:val="0"/>
          <w:marTop w:val="91"/>
          <w:marBottom w:val="0"/>
          <w:divBdr>
            <w:top w:val="none" w:sz="0" w:space="0" w:color="auto"/>
            <w:left w:val="none" w:sz="0" w:space="0" w:color="auto"/>
            <w:bottom w:val="none" w:sz="0" w:space="0" w:color="auto"/>
            <w:right w:val="none" w:sz="0" w:space="0" w:color="auto"/>
          </w:divBdr>
        </w:div>
      </w:divsChild>
    </w:div>
    <w:div w:id="556891991">
      <w:bodyDiv w:val="1"/>
      <w:marLeft w:val="0"/>
      <w:marRight w:val="0"/>
      <w:marTop w:val="0"/>
      <w:marBottom w:val="0"/>
      <w:divBdr>
        <w:top w:val="none" w:sz="0" w:space="0" w:color="auto"/>
        <w:left w:val="none" w:sz="0" w:space="0" w:color="auto"/>
        <w:bottom w:val="none" w:sz="0" w:space="0" w:color="auto"/>
        <w:right w:val="none" w:sz="0" w:space="0" w:color="auto"/>
      </w:divBdr>
    </w:div>
    <w:div w:id="557673284">
      <w:bodyDiv w:val="1"/>
      <w:marLeft w:val="0"/>
      <w:marRight w:val="0"/>
      <w:marTop w:val="0"/>
      <w:marBottom w:val="0"/>
      <w:divBdr>
        <w:top w:val="none" w:sz="0" w:space="0" w:color="auto"/>
        <w:left w:val="none" w:sz="0" w:space="0" w:color="auto"/>
        <w:bottom w:val="none" w:sz="0" w:space="0" w:color="auto"/>
        <w:right w:val="none" w:sz="0" w:space="0" w:color="auto"/>
      </w:divBdr>
      <w:divsChild>
        <w:div w:id="2046060278">
          <w:marLeft w:val="1166"/>
          <w:marRight w:val="0"/>
          <w:marTop w:val="72"/>
          <w:marBottom w:val="0"/>
          <w:divBdr>
            <w:top w:val="none" w:sz="0" w:space="0" w:color="auto"/>
            <w:left w:val="none" w:sz="0" w:space="0" w:color="auto"/>
            <w:bottom w:val="none" w:sz="0" w:space="0" w:color="auto"/>
            <w:right w:val="none" w:sz="0" w:space="0" w:color="auto"/>
          </w:divBdr>
        </w:div>
      </w:divsChild>
    </w:div>
    <w:div w:id="576208364">
      <w:bodyDiv w:val="1"/>
      <w:marLeft w:val="0"/>
      <w:marRight w:val="0"/>
      <w:marTop w:val="0"/>
      <w:marBottom w:val="0"/>
      <w:divBdr>
        <w:top w:val="none" w:sz="0" w:space="0" w:color="auto"/>
        <w:left w:val="none" w:sz="0" w:space="0" w:color="auto"/>
        <w:bottom w:val="none" w:sz="0" w:space="0" w:color="auto"/>
        <w:right w:val="none" w:sz="0" w:space="0" w:color="auto"/>
      </w:divBdr>
      <w:divsChild>
        <w:div w:id="1718823051">
          <w:marLeft w:val="1166"/>
          <w:marRight w:val="0"/>
          <w:marTop w:val="86"/>
          <w:marBottom w:val="0"/>
          <w:divBdr>
            <w:top w:val="none" w:sz="0" w:space="0" w:color="auto"/>
            <w:left w:val="none" w:sz="0" w:space="0" w:color="auto"/>
            <w:bottom w:val="none" w:sz="0" w:space="0" w:color="auto"/>
            <w:right w:val="none" w:sz="0" w:space="0" w:color="auto"/>
          </w:divBdr>
        </w:div>
        <w:div w:id="2004627728">
          <w:marLeft w:val="1800"/>
          <w:marRight w:val="0"/>
          <w:marTop w:val="67"/>
          <w:marBottom w:val="0"/>
          <w:divBdr>
            <w:top w:val="none" w:sz="0" w:space="0" w:color="auto"/>
            <w:left w:val="none" w:sz="0" w:space="0" w:color="auto"/>
            <w:bottom w:val="none" w:sz="0" w:space="0" w:color="auto"/>
            <w:right w:val="none" w:sz="0" w:space="0" w:color="auto"/>
          </w:divBdr>
        </w:div>
        <w:div w:id="1163085666">
          <w:marLeft w:val="1800"/>
          <w:marRight w:val="0"/>
          <w:marTop w:val="67"/>
          <w:marBottom w:val="0"/>
          <w:divBdr>
            <w:top w:val="none" w:sz="0" w:space="0" w:color="auto"/>
            <w:left w:val="none" w:sz="0" w:space="0" w:color="auto"/>
            <w:bottom w:val="none" w:sz="0" w:space="0" w:color="auto"/>
            <w:right w:val="none" w:sz="0" w:space="0" w:color="auto"/>
          </w:divBdr>
        </w:div>
        <w:div w:id="1819347123">
          <w:marLeft w:val="1166"/>
          <w:marRight w:val="0"/>
          <w:marTop w:val="86"/>
          <w:marBottom w:val="0"/>
          <w:divBdr>
            <w:top w:val="none" w:sz="0" w:space="0" w:color="auto"/>
            <w:left w:val="none" w:sz="0" w:space="0" w:color="auto"/>
            <w:bottom w:val="none" w:sz="0" w:space="0" w:color="auto"/>
            <w:right w:val="none" w:sz="0" w:space="0" w:color="auto"/>
          </w:divBdr>
        </w:div>
        <w:div w:id="1045955688">
          <w:marLeft w:val="1800"/>
          <w:marRight w:val="0"/>
          <w:marTop w:val="67"/>
          <w:marBottom w:val="0"/>
          <w:divBdr>
            <w:top w:val="none" w:sz="0" w:space="0" w:color="auto"/>
            <w:left w:val="none" w:sz="0" w:space="0" w:color="auto"/>
            <w:bottom w:val="none" w:sz="0" w:space="0" w:color="auto"/>
            <w:right w:val="none" w:sz="0" w:space="0" w:color="auto"/>
          </w:divBdr>
        </w:div>
        <w:div w:id="1000814765">
          <w:marLeft w:val="1800"/>
          <w:marRight w:val="0"/>
          <w:marTop w:val="67"/>
          <w:marBottom w:val="0"/>
          <w:divBdr>
            <w:top w:val="none" w:sz="0" w:space="0" w:color="auto"/>
            <w:left w:val="none" w:sz="0" w:space="0" w:color="auto"/>
            <w:bottom w:val="none" w:sz="0" w:space="0" w:color="auto"/>
            <w:right w:val="none" w:sz="0" w:space="0" w:color="auto"/>
          </w:divBdr>
        </w:div>
        <w:div w:id="186331728">
          <w:marLeft w:val="1166"/>
          <w:marRight w:val="0"/>
          <w:marTop w:val="86"/>
          <w:marBottom w:val="0"/>
          <w:divBdr>
            <w:top w:val="none" w:sz="0" w:space="0" w:color="auto"/>
            <w:left w:val="none" w:sz="0" w:space="0" w:color="auto"/>
            <w:bottom w:val="none" w:sz="0" w:space="0" w:color="auto"/>
            <w:right w:val="none" w:sz="0" w:space="0" w:color="auto"/>
          </w:divBdr>
        </w:div>
        <w:div w:id="821389720">
          <w:marLeft w:val="1800"/>
          <w:marRight w:val="0"/>
          <w:marTop w:val="67"/>
          <w:marBottom w:val="0"/>
          <w:divBdr>
            <w:top w:val="none" w:sz="0" w:space="0" w:color="auto"/>
            <w:left w:val="none" w:sz="0" w:space="0" w:color="auto"/>
            <w:bottom w:val="none" w:sz="0" w:space="0" w:color="auto"/>
            <w:right w:val="none" w:sz="0" w:space="0" w:color="auto"/>
          </w:divBdr>
        </w:div>
        <w:div w:id="1099377534">
          <w:marLeft w:val="1800"/>
          <w:marRight w:val="0"/>
          <w:marTop w:val="67"/>
          <w:marBottom w:val="0"/>
          <w:divBdr>
            <w:top w:val="none" w:sz="0" w:space="0" w:color="auto"/>
            <w:left w:val="none" w:sz="0" w:space="0" w:color="auto"/>
            <w:bottom w:val="none" w:sz="0" w:space="0" w:color="auto"/>
            <w:right w:val="none" w:sz="0" w:space="0" w:color="auto"/>
          </w:divBdr>
        </w:div>
      </w:divsChild>
    </w:div>
    <w:div w:id="587344341">
      <w:bodyDiv w:val="1"/>
      <w:marLeft w:val="0"/>
      <w:marRight w:val="0"/>
      <w:marTop w:val="0"/>
      <w:marBottom w:val="0"/>
      <w:divBdr>
        <w:top w:val="none" w:sz="0" w:space="0" w:color="auto"/>
        <w:left w:val="none" w:sz="0" w:space="0" w:color="auto"/>
        <w:bottom w:val="none" w:sz="0" w:space="0" w:color="auto"/>
        <w:right w:val="none" w:sz="0" w:space="0" w:color="auto"/>
      </w:divBdr>
      <w:divsChild>
        <w:div w:id="497769551">
          <w:marLeft w:val="547"/>
          <w:marRight w:val="0"/>
          <w:marTop w:val="96"/>
          <w:marBottom w:val="0"/>
          <w:divBdr>
            <w:top w:val="none" w:sz="0" w:space="0" w:color="auto"/>
            <w:left w:val="none" w:sz="0" w:space="0" w:color="auto"/>
            <w:bottom w:val="none" w:sz="0" w:space="0" w:color="auto"/>
            <w:right w:val="none" w:sz="0" w:space="0" w:color="auto"/>
          </w:divBdr>
        </w:div>
        <w:div w:id="981542836">
          <w:marLeft w:val="547"/>
          <w:marRight w:val="0"/>
          <w:marTop w:val="96"/>
          <w:marBottom w:val="0"/>
          <w:divBdr>
            <w:top w:val="none" w:sz="0" w:space="0" w:color="auto"/>
            <w:left w:val="none" w:sz="0" w:space="0" w:color="auto"/>
            <w:bottom w:val="none" w:sz="0" w:space="0" w:color="auto"/>
            <w:right w:val="none" w:sz="0" w:space="0" w:color="auto"/>
          </w:divBdr>
        </w:div>
        <w:div w:id="1272934822">
          <w:marLeft w:val="547"/>
          <w:marRight w:val="0"/>
          <w:marTop w:val="96"/>
          <w:marBottom w:val="0"/>
          <w:divBdr>
            <w:top w:val="none" w:sz="0" w:space="0" w:color="auto"/>
            <w:left w:val="none" w:sz="0" w:space="0" w:color="auto"/>
            <w:bottom w:val="none" w:sz="0" w:space="0" w:color="auto"/>
            <w:right w:val="none" w:sz="0" w:space="0" w:color="auto"/>
          </w:divBdr>
        </w:div>
        <w:div w:id="1782604941">
          <w:marLeft w:val="1166"/>
          <w:marRight w:val="0"/>
          <w:marTop w:val="72"/>
          <w:marBottom w:val="0"/>
          <w:divBdr>
            <w:top w:val="none" w:sz="0" w:space="0" w:color="auto"/>
            <w:left w:val="none" w:sz="0" w:space="0" w:color="auto"/>
            <w:bottom w:val="none" w:sz="0" w:space="0" w:color="auto"/>
            <w:right w:val="none" w:sz="0" w:space="0" w:color="auto"/>
          </w:divBdr>
        </w:div>
        <w:div w:id="1907107116">
          <w:marLeft w:val="547"/>
          <w:marRight w:val="0"/>
          <w:marTop w:val="96"/>
          <w:marBottom w:val="0"/>
          <w:divBdr>
            <w:top w:val="none" w:sz="0" w:space="0" w:color="auto"/>
            <w:left w:val="none" w:sz="0" w:space="0" w:color="auto"/>
            <w:bottom w:val="none" w:sz="0" w:space="0" w:color="auto"/>
            <w:right w:val="none" w:sz="0" w:space="0" w:color="auto"/>
          </w:divBdr>
        </w:div>
      </w:divsChild>
    </w:div>
    <w:div w:id="614290789">
      <w:bodyDiv w:val="1"/>
      <w:marLeft w:val="0"/>
      <w:marRight w:val="0"/>
      <w:marTop w:val="0"/>
      <w:marBottom w:val="0"/>
      <w:divBdr>
        <w:top w:val="none" w:sz="0" w:space="0" w:color="auto"/>
        <w:left w:val="none" w:sz="0" w:space="0" w:color="auto"/>
        <w:bottom w:val="none" w:sz="0" w:space="0" w:color="auto"/>
        <w:right w:val="none" w:sz="0" w:space="0" w:color="auto"/>
      </w:divBdr>
      <w:divsChild>
        <w:div w:id="1401562372">
          <w:marLeft w:val="1166"/>
          <w:marRight w:val="0"/>
          <w:marTop w:val="72"/>
          <w:marBottom w:val="0"/>
          <w:divBdr>
            <w:top w:val="none" w:sz="0" w:space="0" w:color="auto"/>
            <w:left w:val="none" w:sz="0" w:space="0" w:color="auto"/>
            <w:bottom w:val="none" w:sz="0" w:space="0" w:color="auto"/>
            <w:right w:val="none" w:sz="0" w:space="0" w:color="auto"/>
          </w:divBdr>
        </w:div>
      </w:divsChild>
    </w:div>
    <w:div w:id="622466314">
      <w:bodyDiv w:val="1"/>
      <w:marLeft w:val="0"/>
      <w:marRight w:val="0"/>
      <w:marTop w:val="0"/>
      <w:marBottom w:val="0"/>
      <w:divBdr>
        <w:top w:val="none" w:sz="0" w:space="0" w:color="auto"/>
        <w:left w:val="none" w:sz="0" w:space="0" w:color="auto"/>
        <w:bottom w:val="none" w:sz="0" w:space="0" w:color="auto"/>
        <w:right w:val="none" w:sz="0" w:space="0" w:color="auto"/>
      </w:divBdr>
    </w:div>
    <w:div w:id="644823112">
      <w:bodyDiv w:val="1"/>
      <w:marLeft w:val="0"/>
      <w:marRight w:val="0"/>
      <w:marTop w:val="0"/>
      <w:marBottom w:val="0"/>
      <w:divBdr>
        <w:top w:val="none" w:sz="0" w:space="0" w:color="auto"/>
        <w:left w:val="none" w:sz="0" w:space="0" w:color="auto"/>
        <w:bottom w:val="none" w:sz="0" w:space="0" w:color="auto"/>
        <w:right w:val="none" w:sz="0" w:space="0" w:color="auto"/>
      </w:divBdr>
      <w:divsChild>
        <w:div w:id="604003780">
          <w:marLeft w:val="547"/>
          <w:marRight w:val="0"/>
          <w:marTop w:val="115"/>
          <w:marBottom w:val="0"/>
          <w:divBdr>
            <w:top w:val="none" w:sz="0" w:space="0" w:color="auto"/>
            <w:left w:val="none" w:sz="0" w:space="0" w:color="auto"/>
            <w:bottom w:val="none" w:sz="0" w:space="0" w:color="auto"/>
            <w:right w:val="none" w:sz="0" w:space="0" w:color="auto"/>
          </w:divBdr>
        </w:div>
        <w:div w:id="788664491">
          <w:marLeft w:val="547"/>
          <w:marRight w:val="0"/>
          <w:marTop w:val="115"/>
          <w:marBottom w:val="0"/>
          <w:divBdr>
            <w:top w:val="none" w:sz="0" w:space="0" w:color="auto"/>
            <w:left w:val="none" w:sz="0" w:space="0" w:color="auto"/>
            <w:bottom w:val="none" w:sz="0" w:space="0" w:color="auto"/>
            <w:right w:val="none" w:sz="0" w:space="0" w:color="auto"/>
          </w:divBdr>
        </w:div>
        <w:div w:id="1083841145">
          <w:marLeft w:val="547"/>
          <w:marRight w:val="0"/>
          <w:marTop w:val="115"/>
          <w:marBottom w:val="0"/>
          <w:divBdr>
            <w:top w:val="none" w:sz="0" w:space="0" w:color="auto"/>
            <w:left w:val="none" w:sz="0" w:space="0" w:color="auto"/>
            <w:bottom w:val="none" w:sz="0" w:space="0" w:color="auto"/>
            <w:right w:val="none" w:sz="0" w:space="0" w:color="auto"/>
          </w:divBdr>
        </w:div>
      </w:divsChild>
    </w:div>
    <w:div w:id="669719309">
      <w:bodyDiv w:val="1"/>
      <w:marLeft w:val="0"/>
      <w:marRight w:val="0"/>
      <w:marTop w:val="0"/>
      <w:marBottom w:val="0"/>
      <w:divBdr>
        <w:top w:val="none" w:sz="0" w:space="0" w:color="auto"/>
        <w:left w:val="none" w:sz="0" w:space="0" w:color="auto"/>
        <w:bottom w:val="none" w:sz="0" w:space="0" w:color="auto"/>
        <w:right w:val="none" w:sz="0" w:space="0" w:color="auto"/>
      </w:divBdr>
    </w:div>
    <w:div w:id="689185605">
      <w:bodyDiv w:val="1"/>
      <w:marLeft w:val="0"/>
      <w:marRight w:val="0"/>
      <w:marTop w:val="0"/>
      <w:marBottom w:val="0"/>
      <w:divBdr>
        <w:top w:val="none" w:sz="0" w:space="0" w:color="auto"/>
        <w:left w:val="none" w:sz="0" w:space="0" w:color="auto"/>
        <w:bottom w:val="none" w:sz="0" w:space="0" w:color="auto"/>
        <w:right w:val="none" w:sz="0" w:space="0" w:color="auto"/>
      </w:divBdr>
    </w:div>
    <w:div w:id="721833241">
      <w:bodyDiv w:val="1"/>
      <w:marLeft w:val="0"/>
      <w:marRight w:val="0"/>
      <w:marTop w:val="0"/>
      <w:marBottom w:val="0"/>
      <w:divBdr>
        <w:top w:val="none" w:sz="0" w:space="0" w:color="auto"/>
        <w:left w:val="none" w:sz="0" w:space="0" w:color="auto"/>
        <w:bottom w:val="none" w:sz="0" w:space="0" w:color="auto"/>
        <w:right w:val="none" w:sz="0" w:space="0" w:color="auto"/>
      </w:divBdr>
    </w:div>
    <w:div w:id="751396621">
      <w:bodyDiv w:val="1"/>
      <w:marLeft w:val="0"/>
      <w:marRight w:val="0"/>
      <w:marTop w:val="0"/>
      <w:marBottom w:val="0"/>
      <w:divBdr>
        <w:top w:val="none" w:sz="0" w:space="0" w:color="auto"/>
        <w:left w:val="none" w:sz="0" w:space="0" w:color="auto"/>
        <w:bottom w:val="none" w:sz="0" w:space="0" w:color="auto"/>
        <w:right w:val="none" w:sz="0" w:space="0" w:color="auto"/>
      </w:divBdr>
    </w:div>
    <w:div w:id="780996220">
      <w:bodyDiv w:val="1"/>
      <w:marLeft w:val="0"/>
      <w:marRight w:val="0"/>
      <w:marTop w:val="0"/>
      <w:marBottom w:val="0"/>
      <w:divBdr>
        <w:top w:val="none" w:sz="0" w:space="0" w:color="auto"/>
        <w:left w:val="none" w:sz="0" w:space="0" w:color="auto"/>
        <w:bottom w:val="none" w:sz="0" w:space="0" w:color="auto"/>
        <w:right w:val="none" w:sz="0" w:space="0" w:color="auto"/>
      </w:divBdr>
    </w:div>
    <w:div w:id="800853247">
      <w:bodyDiv w:val="1"/>
      <w:marLeft w:val="0"/>
      <w:marRight w:val="0"/>
      <w:marTop w:val="0"/>
      <w:marBottom w:val="0"/>
      <w:divBdr>
        <w:top w:val="none" w:sz="0" w:space="0" w:color="auto"/>
        <w:left w:val="none" w:sz="0" w:space="0" w:color="auto"/>
        <w:bottom w:val="none" w:sz="0" w:space="0" w:color="auto"/>
        <w:right w:val="none" w:sz="0" w:space="0" w:color="auto"/>
      </w:divBdr>
    </w:div>
    <w:div w:id="826870414">
      <w:bodyDiv w:val="1"/>
      <w:marLeft w:val="0"/>
      <w:marRight w:val="0"/>
      <w:marTop w:val="0"/>
      <w:marBottom w:val="0"/>
      <w:divBdr>
        <w:top w:val="none" w:sz="0" w:space="0" w:color="auto"/>
        <w:left w:val="none" w:sz="0" w:space="0" w:color="auto"/>
        <w:bottom w:val="none" w:sz="0" w:space="0" w:color="auto"/>
        <w:right w:val="none" w:sz="0" w:space="0" w:color="auto"/>
      </w:divBdr>
    </w:div>
    <w:div w:id="837378657">
      <w:bodyDiv w:val="1"/>
      <w:marLeft w:val="0"/>
      <w:marRight w:val="0"/>
      <w:marTop w:val="0"/>
      <w:marBottom w:val="0"/>
      <w:divBdr>
        <w:top w:val="none" w:sz="0" w:space="0" w:color="auto"/>
        <w:left w:val="none" w:sz="0" w:space="0" w:color="auto"/>
        <w:bottom w:val="none" w:sz="0" w:space="0" w:color="auto"/>
        <w:right w:val="none" w:sz="0" w:space="0" w:color="auto"/>
      </w:divBdr>
    </w:div>
    <w:div w:id="840122586">
      <w:bodyDiv w:val="1"/>
      <w:marLeft w:val="0"/>
      <w:marRight w:val="0"/>
      <w:marTop w:val="0"/>
      <w:marBottom w:val="0"/>
      <w:divBdr>
        <w:top w:val="none" w:sz="0" w:space="0" w:color="auto"/>
        <w:left w:val="none" w:sz="0" w:space="0" w:color="auto"/>
        <w:bottom w:val="none" w:sz="0" w:space="0" w:color="auto"/>
        <w:right w:val="none" w:sz="0" w:space="0" w:color="auto"/>
      </w:divBdr>
      <w:divsChild>
        <w:div w:id="930435446">
          <w:marLeft w:val="547"/>
          <w:marRight w:val="0"/>
          <w:marTop w:val="125"/>
          <w:marBottom w:val="0"/>
          <w:divBdr>
            <w:top w:val="none" w:sz="0" w:space="0" w:color="auto"/>
            <w:left w:val="none" w:sz="0" w:space="0" w:color="auto"/>
            <w:bottom w:val="none" w:sz="0" w:space="0" w:color="auto"/>
            <w:right w:val="none" w:sz="0" w:space="0" w:color="auto"/>
          </w:divBdr>
        </w:div>
      </w:divsChild>
    </w:div>
    <w:div w:id="844441537">
      <w:bodyDiv w:val="1"/>
      <w:marLeft w:val="0"/>
      <w:marRight w:val="0"/>
      <w:marTop w:val="0"/>
      <w:marBottom w:val="0"/>
      <w:divBdr>
        <w:top w:val="none" w:sz="0" w:space="0" w:color="auto"/>
        <w:left w:val="none" w:sz="0" w:space="0" w:color="auto"/>
        <w:bottom w:val="none" w:sz="0" w:space="0" w:color="auto"/>
        <w:right w:val="none" w:sz="0" w:space="0" w:color="auto"/>
      </w:divBdr>
      <w:divsChild>
        <w:div w:id="58330745">
          <w:marLeft w:val="547"/>
          <w:marRight w:val="0"/>
          <w:marTop w:val="86"/>
          <w:marBottom w:val="0"/>
          <w:divBdr>
            <w:top w:val="none" w:sz="0" w:space="0" w:color="auto"/>
            <w:left w:val="none" w:sz="0" w:space="0" w:color="auto"/>
            <w:bottom w:val="none" w:sz="0" w:space="0" w:color="auto"/>
            <w:right w:val="none" w:sz="0" w:space="0" w:color="auto"/>
          </w:divBdr>
        </w:div>
      </w:divsChild>
    </w:div>
    <w:div w:id="848910288">
      <w:bodyDiv w:val="1"/>
      <w:marLeft w:val="0"/>
      <w:marRight w:val="0"/>
      <w:marTop w:val="0"/>
      <w:marBottom w:val="0"/>
      <w:divBdr>
        <w:top w:val="none" w:sz="0" w:space="0" w:color="auto"/>
        <w:left w:val="none" w:sz="0" w:space="0" w:color="auto"/>
        <w:bottom w:val="none" w:sz="0" w:space="0" w:color="auto"/>
        <w:right w:val="none" w:sz="0" w:space="0" w:color="auto"/>
      </w:divBdr>
      <w:divsChild>
        <w:div w:id="1052650804">
          <w:marLeft w:val="547"/>
          <w:marRight w:val="0"/>
          <w:marTop w:val="106"/>
          <w:marBottom w:val="0"/>
          <w:divBdr>
            <w:top w:val="none" w:sz="0" w:space="0" w:color="auto"/>
            <w:left w:val="none" w:sz="0" w:space="0" w:color="auto"/>
            <w:bottom w:val="none" w:sz="0" w:space="0" w:color="auto"/>
            <w:right w:val="none" w:sz="0" w:space="0" w:color="auto"/>
          </w:divBdr>
        </w:div>
        <w:div w:id="1280068531">
          <w:marLeft w:val="1166"/>
          <w:marRight w:val="0"/>
          <w:marTop w:val="77"/>
          <w:marBottom w:val="0"/>
          <w:divBdr>
            <w:top w:val="none" w:sz="0" w:space="0" w:color="auto"/>
            <w:left w:val="none" w:sz="0" w:space="0" w:color="auto"/>
            <w:bottom w:val="none" w:sz="0" w:space="0" w:color="auto"/>
            <w:right w:val="none" w:sz="0" w:space="0" w:color="auto"/>
          </w:divBdr>
        </w:div>
      </w:divsChild>
    </w:div>
    <w:div w:id="867333270">
      <w:bodyDiv w:val="1"/>
      <w:marLeft w:val="0"/>
      <w:marRight w:val="0"/>
      <w:marTop w:val="0"/>
      <w:marBottom w:val="0"/>
      <w:divBdr>
        <w:top w:val="none" w:sz="0" w:space="0" w:color="auto"/>
        <w:left w:val="none" w:sz="0" w:space="0" w:color="auto"/>
        <w:bottom w:val="none" w:sz="0" w:space="0" w:color="auto"/>
        <w:right w:val="none" w:sz="0" w:space="0" w:color="auto"/>
      </w:divBdr>
    </w:div>
    <w:div w:id="878325975">
      <w:bodyDiv w:val="1"/>
      <w:marLeft w:val="0"/>
      <w:marRight w:val="0"/>
      <w:marTop w:val="0"/>
      <w:marBottom w:val="0"/>
      <w:divBdr>
        <w:top w:val="none" w:sz="0" w:space="0" w:color="auto"/>
        <w:left w:val="none" w:sz="0" w:space="0" w:color="auto"/>
        <w:bottom w:val="none" w:sz="0" w:space="0" w:color="auto"/>
        <w:right w:val="none" w:sz="0" w:space="0" w:color="auto"/>
      </w:divBdr>
      <w:divsChild>
        <w:div w:id="1105230014">
          <w:marLeft w:val="0"/>
          <w:marRight w:val="0"/>
          <w:marTop w:val="0"/>
          <w:marBottom w:val="0"/>
          <w:divBdr>
            <w:top w:val="none" w:sz="0" w:space="0" w:color="auto"/>
            <w:left w:val="none" w:sz="0" w:space="0" w:color="auto"/>
            <w:bottom w:val="none" w:sz="0" w:space="0" w:color="auto"/>
            <w:right w:val="none" w:sz="0" w:space="0" w:color="auto"/>
          </w:divBdr>
          <w:divsChild>
            <w:div w:id="627321187">
              <w:marLeft w:val="0"/>
              <w:marRight w:val="0"/>
              <w:marTop w:val="0"/>
              <w:marBottom w:val="0"/>
              <w:divBdr>
                <w:top w:val="none" w:sz="0" w:space="0" w:color="auto"/>
                <w:left w:val="none" w:sz="0" w:space="0" w:color="auto"/>
                <w:bottom w:val="none" w:sz="0" w:space="0" w:color="auto"/>
                <w:right w:val="none" w:sz="0" w:space="0" w:color="auto"/>
              </w:divBdr>
              <w:divsChild>
                <w:div w:id="1687246815">
                  <w:marLeft w:val="1776"/>
                  <w:marRight w:val="1716"/>
                  <w:marTop w:val="0"/>
                  <w:marBottom w:val="0"/>
                  <w:divBdr>
                    <w:top w:val="single" w:sz="2" w:space="0" w:color="FFFFFF"/>
                    <w:left w:val="single" w:sz="2" w:space="0" w:color="FFFFFF"/>
                    <w:bottom w:val="single" w:sz="2" w:space="0" w:color="FFFFFF"/>
                    <w:right w:val="single" w:sz="2" w:space="0" w:color="FFFFFF"/>
                  </w:divBdr>
                  <w:divsChild>
                    <w:div w:id="1320771320">
                      <w:marLeft w:val="0"/>
                      <w:marRight w:val="0"/>
                      <w:marTop w:val="0"/>
                      <w:marBottom w:val="0"/>
                      <w:divBdr>
                        <w:top w:val="none" w:sz="0" w:space="0" w:color="auto"/>
                        <w:left w:val="none" w:sz="0" w:space="0" w:color="auto"/>
                        <w:bottom w:val="none" w:sz="0" w:space="0" w:color="auto"/>
                        <w:right w:val="none" w:sz="0" w:space="0" w:color="auto"/>
                      </w:divBdr>
                      <w:divsChild>
                        <w:div w:id="174616841">
                          <w:marLeft w:val="0"/>
                          <w:marRight w:val="0"/>
                          <w:marTop w:val="120"/>
                          <w:marBottom w:val="120"/>
                          <w:divBdr>
                            <w:top w:val="none" w:sz="0" w:space="0" w:color="auto"/>
                            <w:left w:val="none" w:sz="0" w:space="0" w:color="auto"/>
                            <w:bottom w:val="none" w:sz="0" w:space="0" w:color="auto"/>
                            <w:right w:val="none" w:sz="0" w:space="0" w:color="auto"/>
                          </w:divBdr>
                          <w:divsChild>
                            <w:div w:id="658464207">
                              <w:marLeft w:val="288"/>
                              <w:marRight w:val="0"/>
                              <w:marTop w:val="0"/>
                              <w:marBottom w:val="0"/>
                              <w:divBdr>
                                <w:top w:val="none" w:sz="0" w:space="0" w:color="auto"/>
                                <w:left w:val="none" w:sz="0" w:space="0" w:color="auto"/>
                                <w:bottom w:val="none" w:sz="0" w:space="0" w:color="auto"/>
                                <w:right w:val="none" w:sz="0" w:space="0" w:color="auto"/>
                              </w:divBdr>
                            </w:div>
                            <w:div w:id="2138257299">
                              <w:marLeft w:val="288"/>
                              <w:marRight w:val="0"/>
                              <w:marTop w:val="0"/>
                              <w:marBottom w:val="0"/>
                              <w:divBdr>
                                <w:top w:val="none" w:sz="0" w:space="0" w:color="auto"/>
                                <w:left w:val="none" w:sz="0" w:space="0" w:color="auto"/>
                                <w:bottom w:val="none" w:sz="0" w:space="0" w:color="auto"/>
                                <w:right w:val="none" w:sz="0" w:space="0" w:color="auto"/>
                              </w:divBdr>
                            </w:div>
                          </w:divsChild>
                        </w:div>
                        <w:div w:id="178084950">
                          <w:marLeft w:val="0"/>
                          <w:marRight w:val="0"/>
                          <w:marTop w:val="120"/>
                          <w:marBottom w:val="120"/>
                          <w:divBdr>
                            <w:top w:val="none" w:sz="0" w:space="0" w:color="auto"/>
                            <w:left w:val="none" w:sz="0" w:space="0" w:color="auto"/>
                            <w:bottom w:val="none" w:sz="0" w:space="0" w:color="auto"/>
                            <w:right w:val="none" w:sz="0" w:space="0" w:color="auto"/>
                          </w:divBdr>
                          <w:divsChild>
                            <w:div w:id="2083328325">
                              <w:marLeft w:val="288"/>
                              <w:marRight w:val="0"/>
                              <w:marTop w:val="0"/>
                              <w:marBottom w:val="0"/>
                              <w:divBdr>
                                <w:top w:val="none" w:sz="0" w:space="0" w:color="auto"/>
                                <w:left w:val="none" w:sz="0" w:space="0" w:color="auto"/>
                                <w:bottom w:val="none" w:sz="0" w:space="0" w:color="auto"/>
                                <w:right w:val="none" w:sz="0" w:space="0" w:color="auto"/>
                              </w:divBdr>
                            </w:div>
                          </w:divsChild>
                        </w:div>
                        <w:div w:id="233052012">
                          <w:marLeft w:val="0"/>
                          <w:marRight w:val="0"/>
                          <w:marTop w:val="120"/>
                          <w:marBottom w:val="120"/>
                          <w:divBdr>
                            <w:top w:val="none" w:sz="0" w:space="0" w:color="auto"/>
                            <w:left w:val="none" w:sz="0" w:space="0" w:color="auto"/>
                            <w:bottom w:val="none" w:sz="0" w:space="0" w:color="auto"/>
                            <w:right w:val="none" w:sz="0" w:space="0" w:color="auto"/>
                          </w:divBdr>
                          <w:divsChild>
                            <w:div w:id="734277444">
                              <w:marLeft w:val="0"/>
                              <w:marRight w:val="0"/>
                              <w:marTop w:val="0"/>
                              <w:marBottom w:val="0"/>
                              <w:divBdr>
                                <w:top w:val="none" w:sz="0" w:space="0" w:color="auto"/>
                                <w:left w:val="none" w:sz="0" w:space="0" w:color="auto"/>
                                <w:bottom w:val="none" w:sz="0" w:space="0" w:color="auto"/>
                                <w:right w:val="none" w:sz="0" w:space="0" w:color="auto"/>
                              </w:divBdr>
                            </w:div>
                            <w:div w:id="1261255257">
                              <w:marLeft w:val="0"/>
                              <w:marRight w:val="0"/>
                              <w:marTop w:val="0"/>
                              <w:marBottom w:val="0"/>
                              <w:divBdr>
                                <w:top w:val="none" w:sz="0" w:space="0" w:color="auto"/>
                                <w:left w:val="none" w:sz="0" w:space="0" w:color="auto"/>
                                <w:bottom w:val="none" w:sz="0" w:space="0" w:color="auto"/>
                                <w:right w:val="none" w:sz="0" w:space="0" w:color="auto"/>
                              </w:divBdr>
                            </w:div>
                          </w:divsChild>
                        </w:div>
                        <w:div w:id="249243005">
                          <w:marLeft w:val="0"/>
                          <w:marRight w:val="0"/>
                          <w:marTop w:val="120"/>
                          <w:marBottom w:val="120"/>
                          <w:divBdr>
                            <w:top w:val="none" w:sz="0" w:space="0" w:color="auto"/>
                            <w:left w:val="none" w:sz="0" w:space="0" w:color="auto"/>
                            <w:bottom w:val="none" w:sz="0" w:space="0" w:color="auto"/>
                            <w:right w:val="none" w:sz="0" w:space="0" w:color="auto"/>
                          </w:divBdr>
                          <w:divsChild>
                            <w:div w:id="227350119">
                              <w:marLeft w:val="0"/>
                              <w:marRight w:val="0"/>
                              <w:marTop w:val="0"/>
                              <w:marBottom w:val="0"/>
                              <w:divBdr>
                                <w:top w:val="none" w:sz="0" w:space="0" w:color="auto"/>
                                <w:left w:val="none" w:sz="0" w:space="0" w:color="auto"/>
                                <w:bottom w:val="none" w:sz="0" w:space="0" w:color="auto"/>
                                <w:right w:val="none" w:sz="0" w:space="0" w:color="auto"/>
                              </w:divBdr>
                            </w:div>
                            <w:div w:id="1583953514">
                              <w:marLeft w:val="0"/>
                              <w:marRight w:val="0"/>
                              <w:marTop w:val="0"/>
                              <w:marBottom w:val="0"/>
                              <w:divBdr>
                                <w:top w:val="none" w:sz="0" w:space="0" w:color="auto"/>
                                <w:left w:val="none" w:sz="0" w:space="0" w:color="auto"/>
                                <w:bottom w:val="none" w:sz="0" w:space="0" w:color="auto"/>
                                <w:right w:val="none" w:sz="0" w:space="0" w:color="auto"/>
                              </w:divBdr>
                            </w:div>
                          </w:divsChild>
                        </w:div>
                        <w:div w:id="289826602">
                          <w:marLeft w:val="0"/>
                          <w:marRight w:val="0"/>
                          <w:marTop w:val="120"/>
                          <w:marBottom w:val="120"/>
                          <w:divBdr>
                            <w:top w:val="none" w:sz="0" w:space="0" w:color="auto"/>
                            <w:left w:val="none" w:sz="0" w:space="0" w:color="auto"/>
                            <w:bottom w:val="none" w:sz="0" w:space="0" w:color="auto"/>
                            <w:right w:val="none" w:sz="0" w:space="0" w:color="auto"/>
                          </w:divBdr>
                          <w:divsChild>
                            <w:div w:id="782304240">
                              <w:marLeft w:val="0"/>
                              <w:marRight w:val="0"/>
                              <w:marTop w:val="0"/>
                              <w:marBottom w:val="0"/>
                              <w:divBdr>
                                <w:top w:val="none" w:sz="0" w:space="0" w:color="auto"/>
                                <w:left w:val="none" w:sz="0" w:space="0" w:color="auto"/>
                                <w:bottom w:val="none" w:sz="0" w:space="0" w:color="auto"/>
                                <w:right w:val="none" w:sz="0" w:space="0" w:color="auto"/>
                              </w:divBdr>
                            </w:div>
                            <w:div w:id="1243878398">
                              <w:marLeft w:val="0"/>
                              <w:marRight w:val="0"/>
                              <w:marTop w:val="0"/>
                              <w:marBottom w:val="0"/>
                              <w:divBdr>
                                <w:top w:val="none" w:sz="0" w:space="0" w:color="auto"/>
                                <w:left w:val="none" w:sz="0" w:space="0" w:color="auto"/>
                                <w:bottom w:val="none" w:sz="0" w:space="0" w:color="auto"/>
                                <w:right w:val="none" w:sz="0" w:space="0" w:color="auto"/>
                              </w:divBdr>
                            </w:div>
                            <w:div w:id="1992562547">
                              <w:marLeft w:val="0"/>
                              <w:marRight w:val="0"/>
                              <w:marTop w:val="0"/>
                              <w:marBottom w:val="0"/>
                              <w:divBdr>
                                <w:top w:val="none" w:sz="0" w:space="0" w:color="auto"/>
                                <w:left w:val="none" w:sz="0" w:space="0" w:color="auto"/>
                                <w:bottom w:val="none" w:sz="0" w:space="0" w:color="auto"/>
                                <w:right w:val="none" w:sz="0" w:space="0" w:color="auto"/>
                              </w:divBdr>
                            </w:div>
                            <w:div w:id="2118674675">
                              <w:marLeft w:val="0"/>
                              <w:marRight w:val="0"/>
                              <w:marTop w:val="0"/>
                              <w:marBottom w:val="0"/>
                              <w:divBdr>
                                <w:top w:val="none" w:sz="0" w:space="0" w:color="auto"/>
                                <w:left w:val="none" w:sz="0" w:space="0" w:color="auto"/>
                                <w:bottom w:val="none" w:sz="0" w:space="0" w:color="auto"/>
                                <w:right w:val="none" w:sz="0" w:space="0" w:color="auto"/>
                              </w:divBdr>
                            </w:div>
                          </w:divsChild>
                        </w:div>
                        <w:div w:id="317073096">
                          <w:marLeft w:val="0"/>
                          <w:marRight w:val="0"/>
                          <w:marTop w:val="120"/>
                          <w:marBottom w:val="120"/>
                          <w:divBdr>
                            <w:top w:val="none" w:sz="0" w:space="0" w:color="auto"/>
                            <w:left w:val="none" w:sz="0" w:space="0" w:color="auto"/>
                            <w:bottom w:val="none" w:sz="0" w:space="0" w:color="auto"/>
                            <w:right w:val="none" w:sz="0" w:space="0" w:color="auto"/>
                          </w:divBdr>
                          <w:divsChild>
                            <w:div w:id="341860432">
                              <w:marLeft w:val="288"/>
                              <w:marRight w:val="0"/>
                              <w:marTop w:val="0"/>
                              <w:marBottom w:val="0"/>
                              <w:divBdr>
                                <w:top w:val="none" w:sz="0" w:space="0" w:color="auto"/>
                                <w:left w:val="none" w:sz="0" w:space="0" w:color="auto"/>
                                <w:bottom w:val="none" w:sz="0" w:space="0" w:color="auto"/>
                                <w:right w:val="none" w:sz="0" w:space="0" w:color="auto"/>
                              </w:divBdr>
                            </w:div>
                            <w:div w:id="1181968145">
                              <w:marLeft w:val="288"/>
                              <w:marRight w:val="0"/>
                              <w:marTop w:val="0"/>
                              <w:marBottom w:val="0"/>
                              <w:divBdr>
                                <w:top w:val="none" w:sz="0" w:space="0" w:color="auto"/>
                                <w:left w:val="none" w:sz="0" w:space="0" w:color="auto"/>
                                <w:bottom w:val="none" w:sz="0" w:space="0" w:color="auto"/>
                                <w:right w:val="none" w:sz="0" w:space="0" w:color="auto"/>
                              </w:divBdr>
                            </w:div>
                          </w:divsChild>
                        </w:div>
                        <w:div w:id="350448138">
                          <w:marLeft w:val="0"/>
                          <w:marRight w:val="0"/>
                          <w:marTop w:val="120"/>
                          <w:marBottom w:val="120"/>
                          <w:divBdr>
                            <w:top w:val="none" w:sz="0" w:space="0" w:color="auto"/>
                            <w:left w:val="none" w:sz="0" w:space="0" w:color="auto"/>
                            <w:bottom w:val="none" w:sz="0" w:space="0" w:color="auto"/>
                            <w:right w:val="none" w:sz="0" w:space="0" w:color="auto"/>
                          </w:divBdr>
                          <w:divsChild>
                            <w:div w:id="563806574">
                              <w:marLeft w:val="0"/>
                              <w:marRight w:val="0"/>
                              <w:marTop w:val="0"/>
                              <w:marBottom w:val="0"/>
                              <w:divBdr>
                                <w:top w:val="none" w:sz="0" w:space="0" w:color="auto"/>
                                <w:left w:val="none" w:sz="0" w:space="0" w:color="auto"/>
                                <w:bottom w:val="none" w:sz="0" w:space="0" w:color="auto"/>
                                <w:right w:val="none" w:sz="0" w:space="0" w:color="auto"/>
                              </w:divBdr>
                            </w:div>
                            <w:div w:id="1492595216">
                              <w:marLeft w:val="0"/>
                              <w:marRight w:val="0"/>
                              <w:marTop w:val="0"/>
                              <w:marBottom w:val="0"/>
                              <w:divBdr>
                                <w:top w:val="none" w:sz="0" w:space="0" w:color="auto"/>
                                <w:left w:val="none" w:sz="0" w:space="0" w:color="auto"/>
                                <w:bottom w:val="none" w:sz="0" w:space="0" w:color="auto"/>
                                <w:right w:val="none" w:sz="0" w:space="0" w:color="auto"/>
                              </w:divBdr>
                            </w:div>
                          </w:divsChild>
                        </w:div>
                        <w:div w:id="429935453">
                          <w:marLeft w:val="0"/>
                          <w:marRight w:val="0"/>
                          <w:marTop w:val="120"/>
                          <w:marBottom w:val="120"/>
                          <w:divBdr>
                            <w:top w:val="none" w:sz="0" w:space="0" w:color="auto"/>
                            <w:left w:val="none" w:sz="0" w:space="0" w:color="auto"/>
                            <w:bottom w:val="none" w:sz="0" w:space="0" w:color="auto"/>
                            <w:right w:val="none" w:sz="0" w:space="0" w:color="auto"/>
                          </w:divBdr>
                          <w:divsChild>
                            <w:div w:id="321853452">
                              <w:marLeft w:val="0"/>
                              <w:marRight w:val="0"/>
                              <w:marTop w:val="0"/>
                              <w:marBottom w:val="0"/>
                              <w:divBdr>
                                <w:top w:val="none" w:sz="0" w:space="0" w:color="auto"/>
                                <w:left w:val="none" w:sz="0" w:space="0" w:color="auto"/>
                                <w:bottom w:val="none" w:sz="0" w:space="0" w:color="auto"/>
                                <w:right w:val="none" w:sz="0" w:space="0" w:color="auto"/>
                              </w:divBdr>
                            </w:div>
                            <w:div w:id="1171874326">
                              <w:marLeft w:val="0"/>
                              <w:marRight w:val="0"/>
                              <w:marTop w:val="0"/>
                              <w:marBottom w:val="0"/>
                              <w:divBdr>
                                <w:top w:val="none" w:sz="0" w:space="0" w:color="auto"/>
                                <w:left w:val="none" w:sz="0" w:space="0" w:color="auto"/>
                                <w:bottom w:val="none" w:sz="0" w:space="0" w:color="auto"/>
                                <w:right w:val="none" w:sz="0" w:space="0" w:color="auto"/>
                              </w:divBdr>
                            </w:div>
                          </w:divsChild>
                        </w:div>
                        <w:div w:id="516240096">
                          <w:marLeft w:val="0"/>
                          <w:marRight w:val="0"/>
                          <w:marTop w:val="120"/>
                          <w:marBottom w:val="120"/>
                          <w:divBdr>
                            <w:top w:val="none" w:sz="0" w:space="0" w:color="auto"/>
                            <w:left w:val="none" w:sz="0" w:space="0" w:color="auto"/>
                            <w:bottom w:val="none" w:sz="0" w:space="0" w:color="auto"/>
                            <w:right w:val="none" w:sz="0" w:space="0" w:color="auto"/>
                          </w:divBdr>
                          <w:divsChild>
                            <w:div w:id="823276992">
                              <w:marLeft w:val="288"/>
                              <w:marRight w:val="0"/>
                              <w:marTop w:val="0"/>
                              <w:marBottom w:val="0"/>
                              <w:divBdr>
                                <w:top w:val="none" w:sz="0" w:space="0" w:color="auto"/>
                                <w:left w:val="none" w:sz="0" w:space="0" w:color="auto"/>
                                <w:bottom w:val="none" w:sz="0" w:space="0" w:color="auto"/>
                                <w:right w:val="none" w:sz="0" w:space="0" w:color="auto"/>
                              </w:divBdr>
                            </w:div>
                          </w:divsChild>
                        </w:div>
                        <w:div w:id="562760531">
                          <w:marLeft w:val="0"/>
                          <w:marRight w:val="0"/>
                          <w:marTop w:val="120"/>
                          <w:marBottom w:val="120"/>
                          <w:divBdr>
                            <w:top w:val="none" w:sz="0" w:space="0" w:color="auto"/>
                            <w:left w:val="none" w:sz="0" w:space="0" w:color="auto"/>
                            <w:bottom w:val="none" w:sz="0" w:space="0" w:color="auto"/>
                            <w:right w:val="none" w:sz="0" w:space="0" w:color="auto"/>
                          </w:divBdr>
                          <w:divsChild>
                            <w:div w:id="304242665">
                              <w:marLeft w:val="288"/>
                              <w:marRight w:val="0"/>
                              <w:marTop w:val="0"/>
                              <w:marBottom w:val="0"/>
                              <w:divBdr>
                                <w:top w:val="none" w:sz="0" w:space="0" w:color="auto"/>
                                <w:left w:val="none" w:sz="0" w:space="0" w:color="auto"/>
                                <w:bottom w:val="none" w:sz="0" w:space="0" w:color="auto"/>
                                <w:right w:val="none" w:sz="0" w:space="0" w:color="auto"/>
                              </w:divBdr>
                            </w:div>
                          </w:divsChild>
                        </w:div>
                        <w:div w:id="579680251">
                          <w:marLeft w:val="0"/>
                          <w:marRight w:val="0"/>
                          <w:marTop w:val="120"/>
                          <w:marBottom w:val="120"/>
                          <w:divBdr>
                            <w:top w:val="none" w:sz="0" w:space="0" w:color="auto"/>
                            <w:left w:val="none" w:sz="0" w:space="0" w:color="auto"/>
                            <w:bottom w:val="none" w:sz="0" w:space="0" w:color="auto"/>
                            <w:right w:val="none" w:sz="0" w:space="0" w:color="auto"/>
                          </w:divBdr>
                          <w:divsChild>
                            <w:div w:id="1935893915">
                              <w:marLeft w:val="288"/>
                              <w:marRight w:val="0"/>
                              <w:marTop w:val="0"/>
                              <w:marBottom w:val="0"/>
                              <w:divBdr>
                                <w:top w:val="none" w:sz="0" w:space="0" w:color="auto"/>
                                <w:left w:val="none" w:sz="0" w:space="0" w:color="auto"/>
                                <w:bottom w:val="none" w:sz="0" w:space="0" w:color="auto"/>
                                <w:right w:val="none" w:sz="0" w:space="0" w:color="auto"/>
                              </w:divBdr>
                            </w:div>
                          </w:divsChild>
                        </w:div>
                        <w:div w:id="618412823">
                          <w:marLeft w:val="0"/>
                          <w:marRight w:val="0"/>
                          <w:marTop w:val="120"/>
                          <w:marBottom w:val="120"/>
                          <w:divBdr>
                            <w:top w:val="none" w:sz="0" w:space="0" w:color="auto"/>
                            <w:left w:val="none" w:sz="0" w:space="0" w:color="auto"/>
                            <w:bottom w:val="none" w:sz="0" w:space="0" w:color="auto"/>
                            <w:right w:val="none" w:sz="0" w:space="0" w:color="auto"/>
                          </w:divBdr>
                          <w:divsChild>
                            <w:div w:id="1443845911">
                              <w:marLeft w:val="288"/>
                              <w:marRight w:val="0"/>
                              <w:marTop w:val="0"/>
                              <w:marBottom w:val="0"/>
                              <w:divBdr>
                                <w:top w:val="none" w:sz="0" w:space="0" w:color="auto"/>
                                <w:left w:val="none" w:sz="0" w:space="0" w:color="auto"/>
                                <w:bottom w:val="none" w:sz="0" w:space="0" w:color="auto"/>
                                <w:right w:val="none" w:sz="0" w:space="0" w:color="auto"/>
                              </w:divBdr>
                            </w:div>
                          </w:divsChild>
                        </w:div>
                        <w:div w:id="643387790">
                          <w:marLeft w:val="0"/>
                          <w:marRight w:val="0"/>
                          <w:marTop w:val="120"/>
                          <w:marBottom w:val="120"/>
                          <w:divBdr>
                            <w:top w:val="none" w:sz="0" w:space="0" w:color="auto"/>
                            <w:left w:val="none" w:sz="0" w:space="0" w:color="auto"/>
                            <w:bottom w:val="none" w:sz="0" w:space="0" w:color="auto"/>
                            <w:right w:val="none" w:sz="0" w:space="0" w:color="auto"/>
                          </w:divBdr>
                          <w:divsChild>
                            <w:div w:id="395206840">
                              <w:marLeft w:val="288"/>
                              <w:marRight w:val="0"/>
                              <w:marTop w:val="0"/>
                              <w:marBottom w:val="0"/>
                              <w:divBdr>
                                <w:top w:val="none" w:sz="0" w:space="0" w:color="auto"/>
                                <w:left w:val="none" w:sz="0" w:space="0" w:color="auto"/>
                                <w:bottom w:val="none" w:sz="0" w:space="0" w:color="auto"/>
                                <w:right w:val="none" w:sz="0" w:space="0" w:color="auto"/>
                              </w:divBdr>
                            </w:div>
                          </w:divsChild>
                        </w:div>
                        <w:div w:id="766537437">
                          <w:marLeft w:val="0"/>
                          <w:marRight w:val="0"/>
                          <w:marTop w:val="120"/>
                          <w:marBottom w:val="120"/>
                          <w:divBdr>
                            <w:top w:val="none" w:sz="0" w:space="0" w:color="auto"/>
                            <w:left w:val="none" w:sz="0" w:space="0" w:color="auto"/>
                            <w:bottom w:val="none" w:sz="0" w:space="0" w:color="auto"/>
                            <w:right w:val="none" w:sz="0" w:space="0" w:color="auto"/>
                          </w:divBdr>
                          <w:divsChild>
                            <w:div w:id="590356753">
                              <w:marLeft w:val="0"/>
                              <w:marRight w:val="0"/>
                              <w:marTop w:val="0"/>
                              <w:marBottom w:val="0"/>
                              <w:divBdr>
                                <w:top w:val="none" w:sz="0" w:space="0" w:color="auto"/>
                                <w:left w:val="none" w:sz="0" w:space="0" w:color="auto"/>
                                <w:bottom w:val="none" w:sz="0" w:space="0" w:color="auto"/>
                                <w:right w:val="none" w:sz="0" w:space="0" w:color="auto"/>
                              </w:divBdr>
                            </w:div>
                            <w:div w:id="1387604485">
                              <w:marLeft w:val="0"/>
                              <w:marRight w:val="0"/>
                              <w:marTop w:val="0"/>
                              <w:marBottom w:val="0"/>
                              <w:divBdr>
                                <w:top w:val="none" w:sz="0" w:space="0" w:color="auto"/>
                                <w:left w:val="none" w:sz="0" w:space="0" w:color="auto"/>
                                <w:bottom w:val="none" w:sz="0" w:space="0" w:color="auto"/>
                                <w:right w:val="none" w:sz="0" w:space="0" w:color="auto"/>
                              </w:divBdr>
                            </w:div>
                          </w:divsChild>
                        </w:div>
                        <w:div w:id="770859381">
                          <w:marLeft w:val="0"/>
                          <w:marRight w:val="0"/>
                          <w:marTop w:val="120"/>
                          <w:marBottom w:val="120"/>
                          <w:divBdr>
                            <w:top w:val="none" w:sz="0" w:space="0" w:color="auto"/>
                            <w:left w:val="none" w:sz="0" w:space="0" w:color="auto"/>
                            <w:bottom w:val="none" w:sz="0" w:space="0" w:color="auto"/>
                            <w:right w:val="none" w:sz="0" w:space="0" w:color="auto"/>
                          </w:divBdr>
                          <w:divsChild>
                            <w:div w:id="27875649">
                              <w:marLeft w:val="288"/>
                              <w:marRight w:val="0"/>
                              <w:marTop w:val="0"/>
                              <w:marBottom w:val="0"/>
                              <w:divBdr>
                                <w:top w:val="none" w:sz="0" w:space="0" w:color="auto"/>
                                <w:left w:val="none" w:sz="0" w:space="0" w:color="auto"/>
                                <w:bottom w:val="none" w:sz="0" w:space="0" w:color="auto"/>
                                <w:right w:val="none" w:sz="0" w:space="0" w:color="auto"/>
                              </w:divBdr>
                            </w:div>
                          </w:divsChild>
                        </w:div>
                        <w:div w:id="793984771">
                          <w:marLeft w:val="0"/>
                          <w:marRight w:val="0"/>
                          <w:marTop w:val="120"/>
                          <w:marBottom w:val="120"/>
                          <w:divBdr>
                            <w:top w:val="none" w:sz="0" w:space="0" w:color="auto"/>
                            <w:left w:val="none" w:sz="0" w:space="0" w:color="auto"/>
                            <w:bottom w:val="none" w:sz="0" w:space="0" w:color="auto"/>
                            <w:right w:val="none" w:sz="0" w:space="0" w:color="auto"/>
                          </w:divBdr>
                          <w:divsChild>
                            <w:div w:id="155460440">
                              <w:marLeft w:val="0"/>
                              <w:marRight w:val="0"/>
                              <w:marTop w:val="0"/>
                              <w:marBottom w:val="0"/>
                              <w:divBdr>
                                <w:top w:val="none" w:sz="0" w:space="0" w:color="auto"/>
                                <w:left w:val="none" w:sz="0" w:space="0" w:color="auto"/>
                                <w:bottom w:val="none" w:sz="0" w:space="0" w:color="auto"/>
                                <w:right w:val="none" w:sz="0" w:space="0" w:color="auto"/>
                              </w:divBdr>
                            </w:div>
                            <w:div w:id="2086293037">
                              <w:marLeft w:val="0"/>
                              <w:marRight w:val="0"/>
                              <w:marTop w:val="0"/>
                              <w:marBottom w:val="0"/>
                              <w:divBdr>
                                <w:top w:val="none" w:sz="0" w:space="0" w:color="auto"/>
                                <w:left w:val="none" w:sz="0" w:space="0" w:color="auto"/>
                                <w:bottom w:val="none" w:sz="0" w:space="0" w:color="auto"/>
                                <w:right w:val="none" w:sz="0" w:space="0" w:color="auto"/>
                              </w:divBdr>
                            </w:div>
                          </w:divsChild>
                        </w:div>
                        <w:div w:id="864253075">
                          <w:marLeft w:val="0"/>
                          <w:marRight w:val="0"/>
                          <w:marTop w:val="120"/>
                          <w:marBottom w:val="120"/>
                          <w:divBdr>
                            <w:top w:val="none" w:sz="0" w:space="0" w:color="auto"/>
                            <w:left w:val="none" w:sz="0" w:space="0" w:color="auto"/>
                            <w:bottom w:val="none" w:sz="0" w:space="0" w:color="auto"/>
                            <w:right w:val="none" w:sz="0" w:space="0" w:color="auto"/>
                          </w:divBdr>
                          <w:divsChild>
                            <w:div w:id="106394296">
                              <w:marLeft w:val="288"/>
                              <w:marRight w:val="0"/>
                              <w:marTop w:val="0"/>
                              <w:marBottom w:val="0"/>
                              <w:divBdr>
                                <w:top w:val="none" w:sz="0" w:space="0" w:color="auto"/>
                                <w:left w:val="none" w:sz="0" w:space="0" w:color="auto"/>
                                <w:bottom w:val="none" w:sz="0" w:space="0" w:color="auto"/>
                                <w:right w:val="none" w:sz="0" w:space="0" w:color="auto"/>
                              </w:divBdr>
                            </w:div>
                          </w:divsChild>
                        </w:div>
                        <w:div w:id="897476429">
                          <w:marLeft w:val="0"/>
                          <w:marRight w:val="0"/>
                          <w:marTop w:val="120"/>
                          <w:marBottom w:val="120"/>
                          <w:divBdr>
                            <w:top w:val="none" w:sz="0" w:space="0" w:color="auto"/>
                            <w:left w:val="none" w:sz="0" w:space="0" w:color="auto"/>
                            <w:bottom w:val="none" w:sz="0" w:space="0" w:color="auto"/>
                            <w:right w:val="none" w:sz="0" w:space="0" w:color="auto"/>
                          </w:divBdr>
                          <w:divsChild>
                            <w:div w:id="724333447">
                              <w:marLeft w:val="0"/>
                              <w:marRight w:val="0"/>
                              <w:marTop w:val="0"/>
                              <w:marBottom w:val="0"/>
                              <w:divBdr>
                                <w:top w:val="none" w:sz="0" w:space="0" w:color="auto"/>
                                <w:left w:val="none" w:sz="0" w:space="0" w:color="auto"/>
                                <w:bottom w:val="none" w:sz="0" w:space="0" w:color="auto"/>
                                <w:right w:val="none" w:sz="0" w:space="0" w:color="auto"/>
                              </w:divBdr>
                            </w:div>
                            <w:div w:id="1432120072">
                              <w:marLeft w:val="0"/>
                              <w:marRight w:val="0"/>
                              <w:marTop w:val="0"/>
                              <w:marBottom w:val="0"/>
                              <w:divBdr>
                                <w:top w:val="none" w:sz="0" w:space="0" w:color="auto"/>
                                <w:left w:val="none" w:sz="0" w:space="0" w:color="auto"/>
                                <w:bottom w:val="none" w:sz="0" w:space="0" w:color="auto"/>
                                <w:right w:val="none" w:sz="0" w:space="0" w:color="auto"/>
                              </w:divBdr>
                            </w:div>
                          </w:divsChild>
                        </w:div>
                        <w:div w:id="957099620">
                          <w:marLeft w:val="0"/>
                          <w:marRight w:val="0"/>
                          <w:marTop w:val="120"/>
                          <w:marBottom w:val="120"/>
                          <w:divBdr>
                            <w:top w:val="none" w:sz="0" w:space="0" w:color="auto"/>
                            <w:left w:val="none" w:sz="0" w:space="0" w:color="auto"/>
                            <w:bottom w:val="none" w:sz="0" w:space="0" w:color="auto"/>
                            <w:right w:val="none" w:sz="0" w:space="0" w:color="auto"/>
                          </w:divBdr>
                          <w:divsChild>
                            <w:div w:id="1330061643">
                              <w:marLeft w:val="0"/>
                              <w:marRight w:val="0"/>
                              <w:marTop w:val="0"/>
                              <w:marBottom w:val="0"/>
                              <w:divBdr>
                                <w:top w:val="none" w:sz="0" w:space="0" w:color="auto"/>
                                <w:left w:val="none" w:sz="0" w:space="0" w:color="auto"/>
                                <w:bottom w:val="none" w:sz="0" w:space="0" w:color="auto"/>
                                <w:right w:val="none" w:sz="0" w:space="0" w:color="auto"/>
                              </w:divBdr>
                            </w:div>
                            <w:div w:id="1536767862">
                              <w:marLeft w:val="0"/>
                              <w:marRight w:val="0"/>
                              <w:marTop w:val="0"/>
                              <w:marBottom w:val="0"/>
                              <w:divBdr>
                                <w:top w:val="none" w:sz="0" w:space="0" w:color="auto"/>
                                <w:left w:val="none" w:sz="0" w:space="0" w:color="auto"/>
                                <w:bottom w:val="none" w:sz="0" w:space="0" w:color="auto"/>
                                <w:right w:val="none" w:sz="0" w:space="0" w:color="auto"/>
                              </w:divBdr>
                            </w:div>
                          </w:divsChild>
                        </w:div>
                        <w:div w:id="1072846624">
                          <w:marLeft w:val="0"/>
                          <w:marRight w:val="0"/>
                          <w:marTop w:val="120"/>
                          <w:marBottom w:val="120"/>
                          <w:divBdr>
                            <w:top w:val="none" w:sz="0" w:space="0" w:color="auto"/>
                            <w:left w:val="none" w:sz="0" w:space="0" w:color="auto"/>
                            <w:bottom w:val="none" w:sz="0" w:space="0" w:color="auto"/>
                            <w:right w:val="none" w:sz="0" w:space="0" w:color="auto"/>
                          </w:divBdr>
                          <w:divsChild>
                            <w:div w:id="1557625606">
                              <w:marLeft w:val="0"/>
                              <w:marRight w:val="0"/>
                              <w:marTop w:val="0"/>
                              <w:marBottom w:val="0"/>
                              <w:divBdr>
                                <w:top w:val="none" w:sz="0" w:space="0" w:color="auto"/>
                                <w:left w:val="none" w:sz="0" w:space="0" w:color="auto"/>
                                <w:bottom w:val="none" w:sz="0" w:space="0" w:color="auto"/>
                                <w:right w:val="none" w:sz="0" w:space="0" w:color="auto"/>
                              </w:divBdr>
                            </w:div>
                            <w:div w:id="2027057032">
                              <w:marLeft w:val="0"/>
                              <w:marRight w:val="0"/>
                              <w:marTop w:val="0"/>
                              <w:marBottom w:val="0"/>
                              <w:divBdr>
                                <w:top w:val="none" w:sz="0" w:space="0" w:color="auto"/>
                                <w:left w:val="none" w:sz="0" w:space="0" w:color="auto"/>
                                <w:bottom w:val="none" w:sz="0" w:space="0" w:color="auto"/>
                                <w:right w:val="none" w:sz="0" w:space="0" w:color="auto"/>
                              </w:divBdr>
                            </w:div>
                          </w:divsChild>
                        </w:div>
                        <w:div w:id="1167525590">
                          <w:marLeft w:val="0"/>
                          <w:marRight w:val="0"/>
                          <w:marTop w:val="120"/>
                          <w:marBottom w:val="120"/>
                          <w:divBdr>
                            <w:top w:val="none" w:sz="0" w:space="0" w:color="auto"/>
                            <w:left w:val="none" w:sz="0" w:space="0" w:color="auto"/>
                            <w:bottom w:val="none" w:sz="0" w:space="0" w:color="auto"/>
                            <w:right w:val="none" w:sz="0" w:space="0" w:color="auto"/>
                          </w:divBdr>
                          <w:divsChild>
                            <w:div w:id="1161385163">
                              <w:marLeft w:val="0"/>
                              <w:marRight w:val="0"/>
                              <w:marTop w:val="0"/>
                              <w:marBottom w:val="0"/>
                              <w:divBdr>
                                <w:top w:val="none" w:sz="0" w:space="0" w:color="auto"/>
                                <w:left w:val="none" w:sz="0" w:space="0" w:color="auto"/>
                                <w:bottom w:val="none" w:sz="0" w:space="0" w:color="auto"/>
                                <w:right w:val="none" w:sz="0" w:space="0" w:color="auto"/>
                              </w:divBdr>
                            </w:div>
                            <w:div w:id="1365640048">
                              <w:marLeft w:val="0"/>
                              <w:marRight w:val="0"/>
                              <w:marTop w:val="0"/>
                              <w:marBottom w:val="0"/>
                              <w:divBdr>
                                <w:top w:val="none" w:sz="0" w:space="0" w:color="auto"/>
                                <w:left w:val="none" w:sz="0" w:space="0" w:color="auto"/>
                                <w:bottom w:val="none" w:sz="0" w:space="0" w:color="auto"/>
                                <w:right w:val="none" w:sz="0" w:space="0" w:color="auto"/>
                              </w:divBdr>
                            </w:div>
                            <w:div w:id="1627616309">
                              <w:marLeft w:val="0"/>
                              <w:marRight w:val="0"/>
                              <w:marTop w:val="0"/>
                              <w:marBottom w:val="0"/>
                              <w:divBdr>
                                <w:top w:val="none" w:sz="0" w:space="0" w:color="auto"/>
                                <w:left w:val="none" w:sz="0" w:space="0" w:color="auto"/>
                                <w:bottom w:val="none" w:sz="0" w:space="0" w:color="auto"/>
                                <w:right w:val="none" w:sz="0" w:space="0" w:color="auto"/>
                              </w:divBdr>
                            </w:div>
                            <w:div w:id="2124038420">
                              <w:marLeft w:val="0"/>
                              <w:marRight w:val="0"/>
                              <w:marTop w:val="0"/>
                              <w:marBottom w:val="0"/>
                              <w:divBdr>
                                <w:top w:val="none" w:sz="0" w:space="0" w:color="auto"/>
                                <w:left w:val="none" w:sz="0" w:space="0" w:color="auto"/>
                                <w:bottom w:val="none" w:sz="0" w:space="0" w:color="auto"/>
                                <w:right w:val="none" w:sz="0" w:space="0" w:color="auto"/>
                              </w:divBdr>
                            </w:div>
                          </w:divsChild>
                        </w:div>
                        <w:div w:id="1188789105">
                          <w:marLeft w:val="0"/>
                          <w:marRight w:val="0"/>
                          <w:marTop w:val="120"/>
                          <w:marBottom w:val="120"/>
                          <w:divBdr>
                            <w:top w:val="none" w:sz="0" w:space="0" w:color="auto"/>
                            <w:left w:val="none" w:sz="0" w:space="0" w:color="auto"/>
                            <w:bottom w:val="none" w:sz="0" w:space="0" w:color="auto"/>
                            <w:right w:val="none" w:sz="0" w:space="0" w:color="auto"/>
                          </w:divBdr>
                          <w:divsChild>
                            <w:div w:id="895628657">
                              <w:marLeft w:val="288"/>
                              <w:marRight w:val="0"/>
                              <w:marTop w:val="0"/>
                              <w:marBottom w:val="0"/>
                              <w:divBdr>
                                <w:top w:val="none" w:sz="0" w:space="0" w:color="auto"/>
                                <w:left w:val="none" w:sz="0" w:space="0" w:color="auto"/>
                                <w:bottom w:val="none" w:sz="0" w:space="0" w:color="auto"/>
                                <w:right w:val="none" w:sz="0" w:space="0" w:color="auto"/>
                              </w:divBdr>
                            </w:div>
                          </w:divsChild>
                        </w:div>
                        <w:div w:id="1194002164">
                          <w:marLeft w:val="0"/>
                          <w:marRight w:val="0"/>
                          <w:marTop w:val="120"/>
                          <w:marBottom w:val="120"/>
                          <w:divBdr>
                            <w:top w:val="none" w:sz="0" w:space="0" w:color="auto"/>
                            <w:left w:val="none" w:sz="0" w:space="0" w:color="auto"/>
                            <w:bottom w:val="none" w:sz="0" w:space="0" w:color="auto"/>
                            <w:right w:val="none" w:sz="0" w:space="0" w:color="auto"/>
                          </w:divBdr>
                          <w:divsChild>
                            <w:div w:id="1063210858">
                              <w:marLeft w:val="288"/>
                              <w:marRight w:val="0"/>
                              <w:marTop w:val="0"/>
                              <w:marBottom w:val="0"/>
                              <w:divBdr>
                                <w:top w:val="none" w:sz="0" w:space="0" w:color="auto"/>
                                <w:left w:val="none" w:sz="0" w:space="0" w:color="auto"/>
                                <w:bottom w:val="none" w:sz="0" w:space="0" w:color="auto"/>
                                <w:right w:val="none" w:sz="0" w:space="0" w:color="auto"/>
                              </w:divBdr>
                            </w:div>
                          </w:divsChild>
                        </w:div>
                        <w:div w:id="1226255007">
                          <w:marLeft w:val="0"/>
                          <w:marRight w:val="0"/>
                          <w:marTop w:val="120"/>
                          <w:marBottom w:val="120"/>
                          <w:divBdr>
                            <w:top w:val="none" w:sz="0" w:space="0" w:color="auto"/>
                            <w:left w:val="none" w:sz="0" w:space="0" w:color="auto"/>
                            <w:bottom w:val="none" w:sz="0" w:space="0" w:color="auto"/>
                            <w:right w:val="none" w:sz="0" w:space="0" w:color="auto"/>
                          </w:divBdr>
                          <w:divsChild>
                            <w:div w:id="105540280">
                              <w:marLeft w:val="0"/>
                              <w:marRight w:val="0"/>
                              <w:marTop w:val="0"/>
                              <w:marBottom w:val="0"/>
                              <w:divBdr>
                                <w:top w:val="none" w:sz="0" w:space="0" w:color="auto"/>
                                <w:left w:val="none" w:sz="0" w:space="0" w:color="auto"/>
                                <w:bottom w:val="none" w:sz="0" w:space="0" w:color="auto"/>
                                <w:right w:val="none" w:sz="0" w:space="0" w:color="auto"/>
                              </w:divBdr>
                            </w:div>
                            <w:div w:id="204559533">
                              <w:marLeft w:val="0"/>
                              <w:marRight w:val="0"/>
                              <w:marTop w:val="0"/>
                              <w:marBottom w:val="0"/>
                              <w:divBdr>
                                <w:top w:val="none" w:sz="0" w:space="0" w:color="auto"/>
                                <w:left w:val="none" w:sz="0" w:space="0" w:color="auto"/>
                                <w:bottom w:val="none" w:sz="0" w:space="0" w:color="auto"/>
                                <w:right w:val="none" w:sz="0" w:space="0" w:color="auto"/>
                              </w:divBdr>
                            </w:div>
                          </w:divsChild>
                        </w:div>
                        <w:div w:id="1367947469">
                          <w:marLeft w:val="0"/>
                          <w:marRight w:val="0"/>
                          <w:marTop w:val="120"/>
                          <w:marBottom w:val="120"/>
                          <w:divBdr>
                            <w:top w:val="none" w:sz="0" w:space="0" w:color="auto"/>
                            <w:left w:val="none" w:sz="0" w:space="0" w:color="auto"/>
                            <w:bottom w:val="none" w:sz="0" w:space="0" w:color="auto"/>
                            <w:right w:val="none" w:sz="0" w:space="0" w:color="auto"/>
                          </w:divBdr>
                          <w:divsChild>
                            <w:div w:id="1489323048">
                              <w:marLeft w:val="0"/>
                              <w:marRight w:val="0"/>
                              <w:marTop w:val="0"/>
                              <w:marBottom w:val="0"/>
                              <w:divBdr>
                                <w:top w:val="none" w:sz="0" w:space="0" w:color="auto"/>
                                <w:left w:val="none" w:sz="0" w:space="0" w:color="auto"/>
                                <w:bottom w:val="none" w:sz="0" w:space="0" w:color="auto"/>
                                <w:right w:val="none" w:sz="0" w:space="0" w:color="auto"/>
                              </w:divBdr>
                            </w:div>
                            <w:div w:id="1512182927">
                              <w:marLeft w:val="0"/>
                              <w:marRight w:val="0"/>
                              <w:marTop w:val="0"/>
                              <w:marBottom w:val="0"/>
                              <w:divBdr>
                                <w:top w:val="none" w:sz="0" w:space="0" w:color="auto"/>
                                <w:left w:val="none" w:sz="0" w:space="0" w:color="auto"/>
                                <w:bottom w:val="none" w:sz="0" w:space="0" w:color="auto"/>
                                <w:right w:val="none" w:sz="0" w:space="0" w:color="auto"/>
                              </w:divBdr>
                            </w:div>
                            <w:div w:id="1538472710">
                              <w:marLeft w:val="0"/>
                              <w:marRight w:val="0"/>
                              <w:marTop w:val="0"/>
                              <w:marBottom w:val="0"/>
                              <w:divBdr>
                                <w:top w:val="none" w:sz="0" w:space="0" w:color="auto"/>
                                <w:left w:val="none" w:sz="0" w:space="0" w:color="auto"/>
                                <w:bottom w:val="none" w:sz="0" w:space="0" w:color="auto"/>
                                <w:right w:val="none" w:sz="0" w:space="0" w:color="auto"/>
                              </w:divBdr>
                            </w:div>
                            <w:div w:id="1852183329">
                              <w:marLeft w:val="0"/>
                              <w:marRight w:val="0"/>
                              <w:marTop w:val="0"/>
                              <w:marBottom w:val="0"/>
                              <w:divBdr>
                                <w:top w:val="none" w:sz="0" w:space="0" w:color="auto"/>
                                <w:left w:val="none" w:sz="0" w:space="0" w:color="auto"/>
                                <w:bottom w:val="none" w:sz="0" w:space="0" w:color="auto"/>
                                <w:right w:val="none" w:sz="0" w:space="0" w:color="auto"/>
                              </w:divBdr>
                            </w:div>
                          </w:divsChild>
                        </w:div>
                        <w:div w:id="1459032225">
                          <w:marLeft w:val="0"/>
                          <w:marRight w:val="0"/>
                          <w:marTop w:val="120"/>
                          <w:marBottom w:val="120"/>
                          <w:divBdr>
                            <w:top w:val="none" w:sz="0" w:space="0" w:color="auto"/>
                            <w:left w:val="none" w:sz="0" w:space="0" w:color="auto"/>
                            <w:bottom w:val="none" w:sz="0" w:space="0" w:color="auto"/>
                            <w:right w:val="none" w:sz="0" w:space="0" w:color="auto"/>
                          </w:divBdr>
                          <w:divsChild>
                            <w:div w:id="584656217">
                              <w:marLeft w:val="0"/>
                              <w:marRight w:val="0"/>
                              <w:marTop w:val="0"/>
                              <w:marBottom w:val="0"/>
                              <w:divBdr>
                                <w:top w:val="none" w:sz="0" w:space="0" w:color="auto"/>
                                <w:left w:val="none" w:sz="0" w:space="0" w:color="auto"/>
                                <w:bottom w:val="none" w:sz="0" w:space="0" w:color="auto"/>
                                <w:right w:val="none" w:sz="0" w:space="0" w:color="auto"/>
                              </w:divBdr>
                            </w:div>
                            <w:div w:id="1953977674">
                              <w:marLeft w:val="0"/>
                              <w:marRight w:val="0"/>
                              <w:marTop w:val="0"/>
                              <w:marBottom w:val="0"/>
                              <w:divBdr>
                                <w:top w:val="none" w:sz="0" w:space="0" w:color="auto"/>
                                <w:left w:val="none" w:sz="0" w:space="0" w:color="auto"/>
                                <w:bottom w:val="none" w:sz="0" w:space="0" w:color="auto"/>
                                <w:right w:val="none" w:sz="0" w:space="0" w:color="auto"/>
                              </w:divBdr>
                            </w:div>
                          </w:divsChild>
                        </w:div>
                        <w:div w:id="1592273127">
                          <w:marLeft w:val="0"/>
                          <w:marRight w:val="0"/>
                          <w:marTop w:val="120"/>
                          <w:marBottom w:val="120"/>
                          <w:divBdr>
                            <w:top w:val="none" w:sz="0" w:space="0" w:color="auto"/>
                            <w:left w:val="none" w:sz="0" w:space="0" w:color="auto"/>
                            <w:bottom w:val="none" w:sz="0" w:space="0" w:color="auto"/>
                            <w:right w:val="none" w:sz="0" w:space="0" w:color="auto"/>
                          </w:divBdr>
                          <w:divsChild>
                            <w:div w:id="735130230">
                              <w:marLeft w:val="288"/>
                              <w:marRight w:val="0"/>
                              <w:marTop w:val="0"/>
                              <w:marBottom w:val="0"/>
                              <w:divBdr>
                                <w:top w:val="none" w:sz="0" w:space="0" w:color="auto"/>
                                <w:left w:val="none" w:sz="0" w:space="0" w:color="auto"/>
                                <w:bottom w:val="none" w:sz="0" w:space="0" w:color="auto"/>
                                <w:right w:val="none" w:sz="0" w:space="0" w:color="auto"/>
                              </w:divBdr>
                            </w:div>
                            <w:div w:id="1253855412">
                              <w:marLeft w:val="288"/>
                              <w:marRight w:val="0"/>
                              <w:marTop w:val="0"/>
                              <w:marBottom w:val="0"/>
                              <w:divBdr>
                                <w:top w:val="none" w:sz="0" w:space="0" w:color="auto"/>
                                <w:left w:val="none" w:sz="0" w:space="0" w:color="auto"/>
                                <w:bottom w:val="none" w:sz="0" w:space="0" w:color="auto"/>
                                <w:right w:val="none" w:sz="0" w:space="0" w:color="auto"/>
                              </w:divBdr>
                            </w:div>
                          </w:divsChild>
                        </w:div>
                        <w:div w:id="1741631374">
                          <w:marLeft w:val="0"/>
                          <w:marRight w:val="0"/>
                          <w:marTop w:val="120"/>
                          <w:marBottom w:val="120"/>
                          <w:divBdr>
                            <w:top w:val="none" w:sz="0" w:space="0" w:color="auto"/>
                            <w:left w:val="none" w:sz="0" w:space="0" w:color="auto"/>
                            <w:bottom w:val="none" w:sz="0" w:space="0" w:color="auto"/>
                            <w:right w:val="none" w:sz="0" w:space="0" w:color="auto"/>
                          </w:divBdr>
                          <w:divsChild>
                            <w:div w:id="326251970">
                              <w:marLeft w:val="0"/>
                              <w:marRight w:val="0"/>
                              <w:marTop w:val="0"/>
                              <w:marBottom w:val="0"/>
                              <w:divBdr>
                                <w:top w:val="none" w:sz="0" w:space="0" w:color="auto"/>
                                <w:left w:val="none" w:sz="0" w:space="0" w:color="auto"/>
                                <w:bottom w:val="none" w:sz="0" w:space="0" w:color="auto"/>
                                <w:right w:val="none" w:sz="0" w:space="0" w:color="auto"/>
                              </w:divBdr>
                            </w:div>
                            <w:div w:id="1180895353">
                              <w:marLeft w:val="0"/>
                              <w:marRight w:val="0"/>
                              <w:marTop w:val="0"/>
                              <w:marBottom w:val="0"/>
                              <w:divBdr>
                                <w:top w:val="none" w:sz="0" w:space="0" w:color="auto"/>
                                <w:left w:val="none" w:sz="0" w:space="0" w:color="auto"/>
                                <w:bottom w:val="none" w:sz="0" w:space="0" w:color="auto"/>
                                <w:right w:val="none" w:sz="0" w:space="0" w:color="auto"/>
                              </w:divBdr>
                            </w:div>
                          </w:divsChild>
                        </w:div>
                        <w:div w:id="1808816907">
                          <w:marLeft w:val="0"/>
                          <w:marRight w:val="0"/>
                          <w:marTop w:val="120"/>
                          <w:marBottom w:val="120"/>
                          <w:divBdr>
                            <w:top w:val="none" w:sz="0" w:space="0" w:color="auto"/>
                            <w:left w:val="none" w:sz="0" w:space="0" w:color="auto"/>
                            <w:bottom w:val="none" w:sz="0" w:space="0" w:color="auto"/>
                            <w:right w:val="none" w:sz="0" w:space="0" w:color="auto"/>
                          </w:divBdr>
                          <w:divsChild>
                            <w:div w:id="516962831">
                              <w:marLeft w:val="288"/>
                              <w:marRight w:val="0"/>
                              <w:marTop w:val="0"/>
                              <w:marBottom w:val="0"/>
                              <w:divBdr>
                                <w:top w:val="none" w:sz="0" w:space="0" w:color="auto"/>
                                <w:left w:val="none" w:sz="0" w:space="0" w:color="auto"/>
                                <w:bottom w:val="none" w:sz="0" w:space="0" w:color="auto"/>
                                <w:right w:val="none" w:sz="0" w:space="0" w:color="auto"/>
                              </w:divBdr>
                            </w:div>
                          </w:divsChild>
                        </w:div>
                        <w:div w:id="1839730743">
                          <w:marLeft w:val="0"/>
                          <w:marRight w:val="0"/>
                          <w:marTop w:val="120"/>
                          <w:marBottom w:val="120"/>
                          <w:divBdr>
                            <w:top w:val="none" w:sz="0" w:space="0" w:color="auto"/>
                            <w:left w:val="none" w:sz="0" w:space="0" w:color="auto"/>
                            <w:bottom w:val="none" w:sz="0" w:space="0" w:color="auto"/>
                            <w:right w:val="none" w:sz="0" w:space="0" w:color="auto"/>
                          </w:divBdr>
                          <w:divsChild>
                            <w:div w:id="916284769">
                              <w:marLeft w:val="0"/>
                              <w:marRight w:val="0"/>
                              <w:marTop w:val="0"/>
                              <w:marBottom w:val="0"/>
                              <w:divBdr>
                                <w:top w:val="none" w:sz="0" w:space="0" w:color="auto"/>
                                <w:left w:val="none" w:sz="0" w:space="0" w:color="auto"/>
                                <w:bottom w:val="none" w:sz="0" w:space="0" w:color="auto"/>
                                <w:right w:val="none" w:sz="0" w:space="0" w:color="auto"/>
                              </w:divBdr>
                            </w:div>
                            <w:div w:id="1558973881">
                              <w:marLeft w:val="0"/>
                              <w:marRight w:val="0"/>
                              <w:marTop w:val="0"/>
                              <w:marBottom w:val="0"/>
                              <w:divBdr>
                                <w:top w:val="none" w:sz="0" w:space="0" w:color="auto"/>
                                <w:left w:val="none" w:sz="0" w:space="0" w:color="auto"/>
                                <w:bottom w:val="none" w:sz="0" w:space="0" w:color="auto"/>
                                <w:right w:val="none" w:sz="0" w:space="0" w:color="auto"/>
                              </w:divBdr>
                            </w:div>
                          </w:divsChild>
                        </w:div>
                        <w:div w:id="1893610338">
                          <w:marLeft w:val="0"/>
                          <w:marRight w:val="0"/>
                          <w:marTop w:val="120"/>
                          <w:marBottom w:val="120"/>
                          <w:divBdr>
                            <w:top w:val="none" w:sz="0" w:space="0" w:color="auto"/>
                            <w:left w:val="none" w:sz="0" w:space="0" w:color="auto"/>
                            <w:bottom w:val="none" w:sz="0" w:space="0" w:color="auto"/>
                            <w:right w:val="none" w:sz="0" w:space="0" w:color="auto"/>
                          </w:divBdr>
                          <w:divsChild>
                            <w:div w:id="1347748784">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77750">
      <w:bodyDiv w:val="1"/>
      <w:marLeft w:val="0"/>
      <w:marRight w:val="0"/>
      <w:marTop w:val="0"/>
      <w:marBottom w:val="0"/>
      <w:divBdr>
        <w:top w:val="none" w:sz="0" w:space="0" w:color="auto"/>
        <w:left w:val="none" w:sz="0" w:space="0" w:color="auto"/>
        <w:bottom w:val="none" w:sz="0" w:space="0" w:color="auto"/>
        <w:right w:val="none" w:sz="0" w:space="0" w:color="auto"/>
      </w:divBdr>
    </w:div>
    <w:div w:id="915363959">
      <w:bodyDiv w:val="1"/>
      <w:marLeft w:val="0"/>
      <w:marRight w:val="0"/>
      <w:marTop w:val="0"/>
      <w:marBottom w:val="0"/>
      <w:divBdr>
        <w:top w:val="none" w:sz="0" w:space="0" w:color="auto"/>
        <w:left w:val="none" w:sz="0" w:space="0" w:color="auto"/>
        <w:bottom w:val="none" w:sz="0" w:space="0" w:color="auto"/>
        <w:right w:val="none" w:sz="0" w:space="0" w:color="auto"/>
      </w:divBdr>
      <w:divsChild>
        <w:div w:id="1660768553">
          <w:marLeft w:val="1166"/>
          <w:marRight w:val="0"/>
          <w:marTop w:val="91"/>
          <w:marBottom w:val="0"/>
          <w:divBdr>
            <w:top w:val="none" w:sz="0" w:space="0" w:color="auto"/>
            <w:left w:val="none" w:sz="0" w:space="0" w:color="auto"/>
            <w:bottom w:val="none" w:sz="0" w:space="0" w:color="auto"/>
            <w:right w:val="none" w:sz="0" w:space="0" w:color="auto"/>
          </w:divBdr>
        </w:div>
        <w:div w:id="1927567202">
          <w:marLeft w:val="1166"/>
          <w:marRight w:val="0"/>
          <w:marTop w:val="91"/>
          <w:marBottom w:val="0"/>
          <w:divBdr>
            <w:top w:val="none" w:sz="0" w:space="0" w:color="auto"/>
            <w:left w:val="none" w:sz="0" w:space="0" w:color="auto"/>
            <w:bottom w:val="none" w:sz="0" w:space="0" w:color="auto"/>
            <w:right w:val="none" w:sz="0" w:space="0" w:color="auto"/>
          </w:divBdr>
        </w:div>
      </w:divsChild>
    </w:div>
    <w:div w:id="945693396">
      <w:bodyDiv w:val="1"/>
      <w:marLeft w:val="0"/>
      <w:marRight w:val="0"/>
      <w:marTop w:val="0"/>
      <w:marBottom w:val="0"/>
      <w:divBdr>
        <w:top w:val="none" w:sz="0" w:space="0" w:color="auto"/>
        <w:left w:val="none" w:sz="0" w:space="0" w:color="auto"/>
        <w:bottom w:val="none" w:sz="0" w:space="0" w:color="auto"/>
        <w:right w:val="none" w:sz="0" w:space="0" w:color="auto"/>
      </w:divBdr>
    </w:div>
    <w:div w:id="947662548">
      <w:bodyDiv w:val="1"/>
      <w:marLeft w:val="0"/>
      <w:marRight w:val="0"/>
      <w:marTop w:val="0"/>
      <w:marBottom w:val="0"/>
      <w:divBdr>
        <w:top w:val="none" w:sz="0" w:space="0" w:color="auto"/>
        <w:left w:val="none" w:sz="0" w:space="0" w:color="auto"/>
        <w:bottom w:val="none" w:sz="0" w:space="0" w:color="auto"/>
        <w:right w:val="none" w:sz="0" w:space="0" w:color="auto"/>
      </w:divBdr>
      <w:divsChild>
        <w:div w:id="34233899">
          <w:marLeft w:val="1166"/>
          <w:marRight w:val="0"/>
          <w:marTop w:val="96"/>
          <w:marBottom w:val="0"/>
          <w:divBdr>
            <w:top w:val="none" w:sz="0" w:space="0" w:color="auto"/>
            <w:left w:val="none" w:sz="0" w:space="0" w:color="auto"/>
            <w:bottom w:val="none" w:sz="0" w:space="0" w:color="auto"/>
            <w:right w:val="none" w:sz="0" w:space="0" w:color="auto"/>
          </w:divBdr>
        </w:div>
        <w:div w:id="1636793373">
          <w:marLeft w:val="1166"/>
          <w:marRight w:val="0"/>
          <w:marTop w:val="96"/>
          <w:marBottom w:val="0"/>
          <w:divBdr>
            <w:top w:val="none" w:sz="0" w:space="0" w:color="auto"/>
            <w:left w:val="none" w:sz="0" w:space="0" w:color="auto"/>
            <w:bottom w:val="none" w:sz="0" w:space="0" w:color="auto"/>
            <w:right w:val="none" w:sz="0" w:space="0" w:color="auto"/>
          </w:divBdr>
        </w:div>
      </w:divsChild>
    </w:div>
    <w:div w:id="953826485">
      <w:bodyDiv w:val="1"/>
      <w:marLeft w:val="0"/>
      <w:marRight w:val="0"/>
      <w:marTop w:val="0"/>
      <w:marBottom w:val="0"/>
      <w:divBdr>
        <w:top w:val="none" w:sz="0" w:space="0" w:color="auto"/>
        <w:left w:val="none" w:sz="0" w:space="0" w:color="auto"/>
        <w:bottom w:val="none" w:sz="0" w:space="0" w:color="auto"/>
        <w:right w:val="none" w:sz="0" w:space="0" w:color="auto"/>
      </w:divBdr>
    </w:div>
    <w:div w:id="954412528">
      <w:bodyDiv w:val="1"/>
      <w:marLeft w:val="0"/>
      <w:marRight w:val="0"/>
      <w:marTop w:val="0"/>
      <w:marBottom w:val="0"/>
      <w:divBdr>
        <w:top w:val="none" w:sz="0" w:space="0" w:color="auto"/>
        <w:left w:val="none" w:sz="0" w:space="0" w:color="auto"/>
        <w:bottom w:val="none" w:sz="0" w:space="0" w:color="auto"/>
        <w:right w:val="none" w:sz="0" w:space="0" w:color="auto"/>
      </w:divBdr>
      <w:divsChild>
        <w:div w:id="803304823">
          <w:marLeft w:val="547"/>
          <w:marRight w:val="0"/>
          <w:marTop w:val="96"/>
          <w:marBottom w:val="0"/>
          <w:divBdr>
            <w:top w:val="none" w:sz="0" w:space="0" w:color="auto"/>
            <w:left w:val="none" w:sz="0" w:space="0" w:color="auto"/>
            <w:bottom w:val="none" w:sz="0" w:space="0" w:color="auto"/>
            <w:right w:val="none" w:sz="0" w:space="0" w:color="auto"/>
          </w:divBdr>
        </w:div>
        <w:div w:id="1484587234">
          <w:marLeft w:val="1166"/>
          <w:marRight w:val="0"/>
          <w:marTop w:val="72"/>
          <w:marBottom w:val="0"/>
          <w:divBdr>
            <w:top w:val="none" w:sz="0" w:space="0" w:color="auto"/>
            <w:left w:val="none" w:sz="0" w:space="0" w:color="auto"/>
            <w:bottom w:val="none" w:sz="0" w:space="0" w:color="auto"/>
            <w:right w:val="none" w:sz="0" w:space="0" w:color="auto"/>
          </w:divBdr>
        </w:div>
        <w:div w:id="1536889996">
          <w:marLeft w:val="547"/>
          <w:marRight w:val="0"/>
          <w:marTop w:val="96"/>
          <w:marBottom w:val="0"/>
          <w:divBdr>
            <w:top w:val="none" w:sz="0" w:space="0" w:color="auto"/>
            <w:left w:val="none" w:sz="0" w:space="0" w:color="auto"/>
            <w:bottom w:val="none" w:sz="0" w:space="0" w:color="auto"/>
            <w:right w:val="none" w:sz="0" w:space="0" w:color="auto"/>
          </w:divBdr>
        </w:div>
        <w:div w:id="2019964076">
          <w:marLeft w:val="547"/>
          <w:marRight w:val="0"/>
          <w:marTop w:val="96"/>
          <w:marBottom w:val="0"/>
          <w:divBdr>
            <w:top w:val="none" w:sz="0" w:space="0" w:color="auto"/>
            <w:left w:val="none" w:sz="0" w:space="0" w:color="auto"/>
            <w:bottom w:val="none" w:sz="0" w:space="0" w:color="auto"/>
            <w:right w:val="none" w:sz="0" w:space="0" w:color="auto"/>
          </w:divBdr>
        </w:div>
      </w:divsChild>
    </w:div>
    <w:div w:id="989672147">
      <w:bodyDiv w:val="1"/>
      <w:marLeft w:val="0"/>
      <w:marRight w:val="0"/>
      <w:marTop w:val="0"/>
      <w:marBottom w:val="0"/>
      <w:divBdr>
        <w:top w:val="none" w:sz="0" w:space="0" w:color="auto"/>
        <w:left w:val="none" w:sz="0" w:space="0" w:color="auto"/>
        <w:bottom w:val="none" w:sz="0" w:space="0" w:color="auto"/>
        <w:right w:val="none" w:sz="0" w:space="0" w:color="auto"/>
      </w:divBdr>
    </w:div>
    <w:div w:id="994995668">
      <w:bodyDiv w:val="1"/>
      <w:marLeft w:val="0"/>
      <w:marRight w:val="0"/>
      <w:marTop w:val="0"/>
      <w:marBottom w:val="0"/>
      <w:divBdr>
        <w:top w:val="none" w:sz="0" w:space="0" w:color="auto"/>
        <w:left w:val="none" w:sz="0" w:space="0" w:color="auto"/>
        <w:bottom w:val="none" w:sz="0" w:space="0" w:color="auto"/>
        <w:right w:val="none" w:sz="0" w:space="0" w:color="auto"/>
      </w:divBdr>
    </w:div>
    <w:div w:id="1005591227">
      <w:bodyDiv w:val="1"/>
      <w:marLeft w:val="0"/>
      <w:marRight w:val="0"/>
      <w:marTop w:val="0"/>
      <w:marBottom w:val="0"/>
      <w:divBdr>
        <w:top w:val="none" w:sz="0" w:space="0" w:color="auto"/>
        <w:left w:val="none" w:sz="0" w:space="0" w:color="auto"/>
        <w:bottom w:val="none" w:sz="0" w:space="0" w:color="auto"/>
        <w:right w:val="none" w:sz="0" w:space="0" w:color="auto"/>
      </w:divBdr>
    </w:div>
    <w:div w:id="1012681524">
      <w:bodyDiv w:val="1"/>
      <w:marLeft w:val="0"/>
      <w:marRight w:val="0"/>
      <w:marTop w:val="0"/>
      <w:marBottom w:val="0"/>
      <w:divBdr>
        <w:top w:val="none" w:sz="0" w:space="0" w:color="auto"/>
        <w:left w:val="none" w:sz="0" w:space="0" w:color="auto"/>
        <w:bottom w:val="none" w:sz="0" w:space="0" w:color="auto"/>
        <w:right w:val="none" w:sz="0" w:space="0" w:color="auto"/>
      </w:divBdr>
    </w:div>
    <w:div w:id="1039668098">
      <w:bodyDiv w:val="1"/>
      <w:marLeft w:val="0"/>
      <w:marRight w:val="0"/>
      <w:marTop w:val="0"/>
      <w:marBottom w:val="0"/>
      <w:divBdr>
        <w:top w:val="none" w:sz="0" w:space="0" w:color="auto"/>
        <w:left w:val="none" w:sz="0" w:space="0" w:color="auto"/>
        <w:bottom w:val="none" w:sz="0" w:space="0" w:color="auto"/>
        <w:right w:val="none" w:sz="0" w:space="0" w:color="auto"/>
      </w:divBdr>
    </w:div>
    <w:div w:id="1063213606">
      <w:bodyDiv w:val="1"/>
      <w:marLeft w:val="0"/>
      <w:marRight w:val="0"/>
      <w:marTop w:val="0"/>
      <w:marBottom w:val="0"/>
      <w:divBdr>
        <w:top w:val="none" w:sz="0" w:space="0" w:color="auto"/>
        <w:left w:val="none" w:sz="0" w:space="0" w:color="auto"/>
        <w:bottom w:val="none" w:sz="0" w:space="0" w:color="auto"/>
        <w:right w:val="none" w:sz="0" w:space="0" w:color="auto"/>
      </w:divBdr>
    </w:div>
    <w:div w:id="1093013990">
      <w:bodyDiv w:val="1"/>
      <w:marLeft w:val="0"/>
      <w:marRight w:val="0"/>
      <w:marTop w:val="0"/>
      <w:marBottom w:val="0"/>
      <w:divBdr>
        <w:top w:val="none" w:sz="0" w:space="0" w:color="auto"/>
        <w:left w:val="none" w:sz="0" w:space="0" w:color="auto"/>
        <w:bottom w:val="none" w:sz="0" w:space="0" w:color="auto"/>
        <w:right w:val="none" w:sz="0" w:space="0" w:color="auto"/>
      </w:divBdr>
      <w:divsChild>
        <w:div w:id="1734347031">
          <w:marLeft w:val="547"/>
          <w:marRight w:val="0"/>
          <w:marTop w:val="96"/>
          <w:marBottom w:val="0"/>
          <w:divBdr>
            <w:top w:val="none" w:sz="0" w:space="0" w:color="auto"/>
            <w:left w:val="none" w:sz="0" w:space="0" w:color="auto"/>
            <w:bottom w:val="none" w:sz="0" w:space="0" w:color="auto"/>
            <w:right w:val="none" w:sz="0" w:space="0" w:color="auto"/>
          </w:divBdr>
        </w:div>
      </w:divsChild>
    </w:div>
    <w:div w:id="1102840780">
      <w:bodyDiv w:val="1"/>
      <w:marLeft w:val="0"/>
      <w:marRight w:val="0"/>
      <w:marTop w:val="0"/>
      <w:marBottom w:val="0"/>
      <w:divBdr>
        <w:top w:val="none" w:sz="0" w:space="0" w:color="auto"/>
        <w:left w:val="none" w:sz="0" w:space="0" w:color="auto"/>
        <w:bottom w:val="none" w:sz="0" w:space="0" w:color="auto"/>
        <w:right w:val="none" w:sz="0" w:space="0" w:color="auto"/>
      </w:divBdr>
    </w:div>
    <w:div w:id="1103839819">
      <w:bodyDiv w:val="1"/>
      <w:marLeft w:val="0"/>
      <w:marRight w:val="0"/>
      <w:marTop w:val="0"/>
      <w:marBottom w:val="0"/>
      <w:divBdr>
        <w:top w:val="none" w:sz="0" w:space="0" w:color="auto"/>
        <w:left w:val="none" w:sz="0" w:space="0" w:color="auto"/>
        <w:bottom w:val="none" w:sz="0" w:space="0" w:color="auto"/>
        <w:right w:val="none" w:sz="0" w:space="0" w:color="auto"/>
      </w:divBdr>
    </w:div>
    <w:div w:id="1118765835">
      <w:bodyDiv w:val="1"/>
      <w:marLeft w:val="0"/>
      <w:marRight w:val="0"/>
      <w:marTop w:val="0"/>
      <w:marBottom w:val="0"/>
      <w:divBdr>
        <w:top w:val="none" w:sz="0" w:space="0" w:color="auto"/>
        <w:left w:val="none" w:sz="0" w:space="0" w:color="auto"/>
        <w:bottom w:val="none" w:sz="0" w:space="0" w:color="auto"/>
        <w:right w:val="none" w:sz="0" w:space="0" w:color="auto"/>
      </w:divBdr>
    </w:div>
    <w:div w:id="1131365967">
      <w:bodyDiv w:val="1"/>
      <w:marLeft w:val="0"/>
      <w:marRight w:val="0"/>
      <w:marTop w:val="0"/>
      <w:marBottom w:val="0"/>
      <w:divBdr>
        <w:top w:val="none" w:sz="0" w:space="0" w:color="auto"/>
        <w:left w:val="none" w:sz="0" w:space="0" w:color="auto"/>
        <w:bottom w:val="none" w:sz="0" w:space="0" w:color="auto"/>
        <w:right w:val="none" w:sz="0" w:space="0" w:color="auto"/>
      </w:divBdr>
    </w:div>
    <w:div w:id="1148202288">
      <w:bodyDiv w:val="1"/>
      <w:marLeft w:val="0"/>
      <w:marRight w:val="0"/>
      <w:marTop w:val="0"/>
      <w:marBottom w:val="0"/>
      <w:divBdr>
        <w:top w:val="none" w:sz="0" w:space="0" w:color="auto"/>
        <w:left w:val="none" w:sz="0" w:space="0" w:color="auto"/>
        <w:bottom w:val="none" w:sz="0" w:space="0" w:color="auto"/>
        <w:right w:val="none" w:sz="0" w:space="0" w:color="auto"/>
      </w:divBdr>
      <w:divsChild>
        <w:div w:id="1201625927">
          <w:marLeft w:val="446"/>
          <w:marRight w:val="0"/>
          <w:marTop w:val="0"/>
          <w:marBottom w:val="0"/>
          <w:divBdr>
            <w:top w:val="none" w:sz="0" w:space="0" w:color="auto"/>
            <w:left w:val="none" w:sz="0" w:space="0" w:color="auto"/>
            <w:bottom w:val="none" w:sz="0" w:space="0" w:color="auto"/>
            <w:right w:val="none" w:sz="0" w:space="0" w:color="auto"/>
          </w:divBdr>
        </w:div>
        <w:div w:id="2010938186">
          <w:marLeft w:val="446"/>
          <w:marRight w:val="0"/>
          <w:marTop w:val="0"/>
          <w:marBottom w:val="0"/>
          <w:divBdr>
            <w:top w:val="none" w:sz="0" w:space="0" w:color="auto"/>
            <w:left w:val="none" w:sz="0" w:space="0" w:color="auto"/>
            <w:bottom w:val="none" w:sz="0" w:space="0" w:color="auto"/>
            <w:right w:val="none" w:sz="0" w:space="0" w:color="auto"/>
          </w:divBdr>
        </w:div>
      </w:divsChild>
    </w:div>
    <w:div w:id="1225994659">
      <w:bodyDiv w:val="1"/>
      <w:marLeft w:val="0"/>
      <w:marRight w:val="0"/>
      <w:marTop w:val="0"/>
      <w:marBottom w:val="0"/>
      <w:divBdr>
        <w:top w:val="none" w:sz="0" w:space="0" w:color="auto"/>
        <w:left w:val="none" w:sz="0" w:space="0" w:color="auto"/>
        <w:bottom w:val="none" w:sz="0" w:space="0" w:color="auto"/>
        <w:right w:val="none" w:sz="0" w:space="0" w:color="auto"/>
      </w:divBdr>
    </w:div>
    <w:div w:id="1239439418">
      <w:bodyDiv w:val="1"/>
      <w:marLeft w:val="0"/>
      <w:marRight w:val="0"/>
      <w:marTop w:val="0"/>
      <w:marBottom w:val="0"/>
      <w:divBdr>
        <w:top w:val="none" w:sz="0" w:space="0" w:color="auto"/>
        <w:left w:val="none" w:sz="0" w:space="0" w:color="auto"/>
        <w:bottom w:val="none" w:sz="0" w:space="0" w:color="auto"/>
        <w:right w:val="none" w:sz="0" w:space="0" w:color="auto"/>
      </w:divBdr>
    </w:div>
    <w:div w:id="1248729183">
      <w:bodyDiv w:val="1"/>
      <w:marLeft w:val="0"/>
      <w:marRight w:val="0"/>
      <w:marTop w:val="0"/>
      <w:marBottom w:val="0"/>
      <w:divBdr>
        <w:top w:val="none" w:sz="0" w:space="0" w:color="auto"/>
        <w:left w:val="none" w:sz="0" w:space="0" w:color="auto"/>
        <w:bottom w:val="none" w:sz="0" w:space="0" w:color="auto"/>
        <w:right w:val="none" w:sz="0" w:space="0" w:color="auto"/>
      </w:divBdr>
    </w:div>
    <w:div w:id="1265383401">
      <w:bodyDiv w:val="1"/>
      <w:marLeft w:val="0"/>
      <w:marRight w:val="0"/>
      <w:marTop w:val="0"/>
      <w:marBottom w:val="0"/>
      <w:divBdr>
        <w:top w:val="none" w:sz="0" w:space="0" w:color="auto"/>
        <w:left w:val="none" w:sz="0" w:space="0" w:color="auto"/>
        <w:bottom w:val="none" w:sz="0" w:space="0" w:color="auto"/>
        <w:right w:val="none" w:sz="0" w:space="0" w:color="auto"/>
      </w:divBdr>
    </w:div>
    <w:div w:id="1271357180">
      <w:bodyDiv w:val="1"/>
      <w:marLeft w:val="0"/>
      <w:marRight w:val="0"/>
      <w:marTop w:val="0"/>
      <w:marBottom w:val="0"/>
      <w:divBdr>
        <w:top w:val="none" w:sz="0" w:space="0" w:color="auto"/>
        <w:left w:val="none" w:sz="0" w:space="0" w:color="auto"/>
        <w:bottom w:val="none" w:sz="0" w:space="0" w:color="auto"/>
        <w:right w:val="none" w:sz="0" w:space="0" w:color="auto"/>
      </w:divBdr>
    </w:div>
    <w:div w:id="1282954312">
      <w:bodyDiv w:val="1"/>
      <w:marLeft w:val="0"/>
      <w:marRight w:val="0"/>
      <w:marTop w:val="0"/>
      <w:marBottom w:val="0"/>
      <w:divBdr>
        <w:top w:val="none" w:sz="0" w:space="0" w:color="auto"/>
        <w:left w:val="none" w:sz="0" w:space="0" w:color="auto"/>
        <w:bottom w:val="none" w:sz="0" w:space="0" w:color="auto"/>
        <w:right w:val="none" w:sz="0" w:space="0" w:color="auto"/>
      </w:divBdr>
      <w:divsChild>
        <w:div w:id="1530603071">
          <w:marLeft w:val="446"/>
          <w:marRight w:val="0"/>
          <w:marTop w:val="0"/>
          <w:marBottom w:val="0"/>
          <w:divBdr>
            <w:top w:val="none" w:sz="0" w:space="0" w:color="auto"/>
            <w:left w:val="none" w:sz="0" w:space="0" w:color="auto"/>
            <w:bottom w:val="none" w:sz="0" w:space="0" w:color="auto"/>
            <w:right w:val="none" w:sz="0" w:space="0" w:color="auto"/>
          </w:divBdr>
        </w:div>
        <w:div w:id="1881939571">
          <w:marLeft w:val="446"/>
          <w:marRight w:val="0"/>
          <w:marTop w:val="0"/>
          <w:marBottom w:val="0"/>
          <w:divBdr>
            <w:top w:val="none" w:sz="0" w:space="0" w:color="auto"/>
            <w:left w:val="none" w:sz="0" w:space="0" w:color="auto"/>
            <w:bottom w:val="none" w:sz="0" w:space="0" w:color="auto"/>
            <w:right w:val="none" w:sz="0" w:space="0" w:color="auto"/>
          </w:divBdr>
        </w:div>
      </w:divsChild>
    </w:div>
    <w:div w:id="1304896335">
      <w:bodyDiv w:val="1"/>
      <w:marLeft w:val="0"/>
      <w:marRight w:val="0"/>
      <w:marTop w:val="0"/>
      <w:marBottom w:val="0"/>
      <w:divBdr>
        <w:top w:val="none" w:sz="0" w:space="0" w:color="auto"/>
        <w:left w:val="none" w:sz="0" w:space="0" w:color="auto"/>
        <w:bottom w:val="none" w:sz="0" w:space="0" w:color="auto"/>
        <w:right w:val="none" w:sz="0" w:space="0" w:color="auto"/>
      </w:divBdr>
    </w:div>
    <w:div w:id="1318219732">
      <w:bodyDiv w:val="1"/>
      <w:marLeft w:val="0"/>
      <w:marRight w:val="0"/>
      <w:marTop w:val="0"/>
      <w:marBottom w:val="0"/>
      <w:divBdr>
        <w:top w:val="none" w:sz="0" w:space="0" w:color="auto"/>
        <w:left w:val="none" w:sz="0" w:space="0" w:color="auto"/>
        <w:bottom w:val="none" w:sz="0" w:space="0" w:color="auto"/>
        <w:right w:val="none" w:sz="0" w:space="0" w:color="auto"/>
      </w:divBdr>
    </w:div>
    <w:div w:id="1332563966">
      <w:bodyDiv w:val="1"/>
      <w:marLeft w:val="0"/>
      <w:marRight w:val="0"/>
      <w:marTop w:val="0"/>
      <w:marBottom w:val="0"/>
      <w:divBdr>
        <w:top w:val="none" w:sz="0" w:space="0" w:color="auto"/>
        <w:left w:val="none" w:sz="0" w:space="0" w:color="auto"/>
        <w:bottom w:val="none" w:sz="0" w:space="0" w:color="auto"/>
        <w:right w:val="none" w:sz="0" w:space="0" w:color="auto"/>
      </w:divBdr>
      <w:divsChild>
        <w:div w:id="1800760907">
          <w:marLeft w:val="547"/>
          <w:marRight w:val="0"/>
          <w:marTop w:val="106"/>
          <w:marBottom w:val="0"/>
          <w:divBdr>
            <w:top w:val="none" w:sz="0" w:space="0" w:color="auto"/>
            <w:left w:val="none" w:sz="0" w:space="0" w:color="auto"/>
            <w:bottom w:val="none" w:sz="0" w:space="0" w:color="auto"/>
            <w:right w:val="none" w:sz="0" w:space="0" w:color="auto"/>
          </w:divBdr>
        </w:div>
      </w:divsChild>
    </w:div>
    <w:div w:id="1336419133">
      <w:bodyDiv w:val="1"/>
      <w:marLeft w:val="0"/>
      <w:marRight w:val="0"/>
      <w:marTop w:val="0"/>
      <w:marBottom w:val="0"/>
      <w:divBdr>
        <w:top w:val="none" w:sz="0" w:space="0" w:color="auto"/>
        <w:left w:val="none" w:sz="0" w:space="0" w:color="auto"/>
        <w:bottom w:val="none" w:sz="0" w:space="0" w:color="auto"/>
        <w:right w:val="none" w:sz="0" w:space="0" w:color="auto"/>
      </w:divBdr>
    </w:div>
    <w:div w:id="1402943078">
      <w:bodyDiv w:val="1"/>
      <w:marLeft w:val="0"/>
      <w:marRight w:val="0"/>
      <w:marTop w:val="0"/>
      <w:marBottom w:val="0"/>
      <w:divBdr>
        <w:top w:val="none" w:sz="0" w:space="0" w:color="auto"/>
        <w:left w:val="none" w:sz="0" w:space="0" w:color="auto"/>
        <w:bottom w:val="none" w:sz="0" w:space="0" w:color="auto"/>
        <w:right w:val="none" w:sz="0" w:space="0" w:color="auto"/>
      </w:divBdr>
      <w:divsChild>
        <w:div w:id="598635028">
          <w:marLeft w:val="547"/>
          <w:marRight w:val="0"/>
          <w:marTop w:val="106"/>
          <w:marBottom w:val="0"/>
          <w:divBdr>
            <w:top w:val="none" w:sz="0" w:space="0" w:color="auto"/>
            <w:left w:val="none" w:sz="0" w:space="0" w:color="auto"/>
            <w:bottom w:val="none" w:sz="0" w:space="0" w:color="auto"/>
            <w:right w:val="none" w:sz="0" w:space="0" w:color="auto"/>
          </w:divBdr>
        </w:div>
        <w:div w:id="1234240821">
          <w:marLeft w:val="1166"/>
          <w:marRight w:val="0"/>
          <w:marTop w:val="86"/>
          <w:marBottom w:val="0"/>
          <w:divBdr>
            <w:top w:val="none" w:sz="0" w:space="0" w:color="auto"/>
            <w:left w:val="none" w:sz="0" w:space="0" w:color="auto"/>
            <w:bottom w:val="none" w:sz="0" w:space="0" w:color="auto"/>
            <w:right w:val="none" w:sz="0" w:space="0" w:color="auto"/>
          </w:divBdr>
        </w:div>
        <w:div w:id="1568807810">
          <w:marLeft w:val="547"/>
          <w:marRight w:val="0"/>
          <w:marTop w:val="106"/>
          <w:marBottom w:val="0"/>
          <w:divBdr>
            <w:top w:val="none" w:sz="0" w:space="0" w:color="auto"/>
            <w:left w:val="none" w:sz="0" w:space="0" w:color="auto"/>
            <w:bottom w:val="none" w:sz="0" w:space="0" w:color="auto"/>
            <w:right w:val="none" w:sz="0" w:space="0" w:color="auto"/>
          </w:divBdr>
        </w:div>
      </w:divsChild>
    </w:div>
    <w:div w:id="1435438204">
      <w:bodyDiv w:val="1"/>
      <w:marLeft w:val="0"/>
      <w:marRight w:val="0"/>
      <w:marTop w:val="0"/>
      <w:marBottom w:val="0"/>
      <w:divBdr>
        <w:top w:val="none" w:sz="0" w:space="0" w:color="auto"/>
        <w:left w:val="none" w:sz="0" w:space="0" w:color="auto"/>
        <w:bottom w:val="none" w:sz="0" w:space="0" w:color="auto"/>
        <w:right w:val="none" w:sz="0" w:space="0" w:color="auto"/>
      </w:divBdr>
    </w:div>
    <w:div w:id="1435973964">
      <w:bodyDiv w:val="1"/>
      <w:marLeft w:val="0"/>
      <w:marRight w:val="0"/>
      <w:marTop w:val="0"/>
      <w:marBottom w:val="0"/>
      <w:divBdr>
        <w:top w:val="none" w:sz="0" w:space="0" w:color="auto"/>
        <w:left w:val="none" w:sz="0" w:space="0" w:color="auto"/>
        <w:bottom w:val="none" w:sz="0" w:space="0" w:color="auto"/>
        <w:right w:val="none" w:sz="0" w:space="0" w:color="auto"/>
      </w:divBdr>
    </w:div>
    <w:div w:id="1456371451">
      <w:bodyDiv w:val="1"/>
      <w:marLeft w:val="0"/>
      <w:marRight w:val="0"/>
      <w:marTop w:val="0"/>
      <w:marBottom w:val="0"/>
      <w:divBdr>
        <w:top w:val="none" w:sz="0" w:space="0" w:color="auto"/>
        <w:left w:val="none" w:sz="0" w:space="0" w:color="auto"/>
        <w:bottom w:val="none" w:sz="0" w:space="0" w:color="auto"/>
        <w:right w:val="none" w:sz="0" w:space="0" w:color="auto"/>
      </w:divBdr>
    </w:div>
    <w:div w:id="1478497414">
      <w:bodyDiv w:val="1"/>
      <w:marLeft w:val="0"/>
      <w:marRight w:val="0"/>
      <w:marTop w:val="0"/>
      <w:marBottom w:val="0"/>
      <w:divBdr>
        <w:top w:val="none" w:sz="0" w:space="0" w:color="auto"/>
        <w:left w:val="none" w:sz="0" w:space="0" w:color="auto"/>
        <w:bottom w:val="none" w:sz="0" w:space="0" w:color="auto"/>
        <w:right w:val="none" w:sz="0" w:space="0" w:color="auto"/>
      </w:divBdr>
    </w:div>
    <w:div w:id="1485510156">
      <w:bodyDiv w:val="1"/>
      <w:marLeft w:val="0"/>
      <w:marRight w:val="0"/>
      <w:marTop w:val="0"/>
      <w:marBottom w:val="0"/>
      <w:divBdr>
        <w:top w:val="none" w:sz="0" w:space="0" w:color="auto"/>
        <w:left w:val="none" w:sz="0" w:space="0" w:color="auto"/>
        <w:bottom w:val="none" w:sz="0" w:space="0" w:color="auto"/>
        <w:right w:val="none" w:sz="0" w:space="0" w:color="auto"/>
      </w:divBdr>
    </w:div>
    <w:div w:id="1515801699">
      <w:bodyDiv w:val="1"/>
      <w:marLeft w:val="0"/>
      <w:marRight w:val="0"/>
      <w:marTop w:val="0"/>
      <w:marBottom w:val="0"/>
      <w:divBdr>
        <w:top w:val="none" w:sz="0" w:space="0" w:color="auto"/>
        <w:left w:val="none" w:sz="0" w:space="0" w:color="auto"/>
        <w:bottom w:val="none" w:sz="0" w:space="0" w:color="auto"/>
        <w:right w:val="none" w:sz="0" w:space="0" w:color="auto"/>
      </w:divBdr>
    </w:div>
    <w:div w:id="1517618143">
      <w:bodyDiv w:val="1"/>
      <w:marLeft w:val="0"/>
      <w:marRight w:val="0"/>
      <w:marTop w:val="0"/>
      <w:marBottom w:val="0"/>
      <w:divBdr>
        <w:top w:val="none" w:sz="0" w:space="0" w:color="auto"/>
        <w:left w:val="none" w:sz="0" w:space="0" w:color="auto"/>
        <w:bottom w:val="none" w:sz="0" w:space="0" w:color="auto"/>
        <w:right w:val="none" w:sz="0" w:space="0" w:color="auto"/>
      </w:divBdr>
      <w:divsChild>
        <w:div w:id="178858202">
          <w:marLeft w:val="547"/>
          <w:marRight w:val="0"/>
          <w:marTop w:val="106"/>
          <w:marBottom w:val="0"/>
          <w:divBdr>
            <w:top w:val="none" w:sz="0" w:space="0" w:color="auto"/>
            <w:left w:val="none" w:sz="0" w:space="0" w:color="auto"/>
            <w:bottom w:val="none" w:sz="0" w:space="0" w:color="auto"/>
            <w:right w:val="none" w:sz="0" w:space="0" w:color="auto"/>
          </w:divBdr>
        </w:div>
        <w:div w:id="793451653">
          <w:marLeft w:val="1166"/>
          <w:marRight w:val="0"/>
          <w:marTop w:val="86"/>
          <w:marBottom w:val="0"/>
          <w:divBdr>
            <w:top w:val="none" w:sz="0" w:space="0" w:color="auto"/>
            <w:left w:val="none" w:sz="0" w:space="0" w:color="auto"/>
            <w:bottom w:val="none" w:sz="0" w:space="0" w:color="auto"/>
            <w:right w:val="none" w:sz="0" w:space="0" w:color="auto"/>
          </w:divBdr>
        </w:div>
        <w:div w:id="1285232934">
          <w:marLeft w:val="1166"/>
          <w:marRight w:val="0"/>
          <w:marTop w:val="86"/>
          <w:marBottom w:val="0"/>
          <w:divBdr>
            <w:top w:val="none" w:sz="0" w:space="0" w:color="auto"/>
            <w:left w:val="none" w:sz="0" w:space="0" w:color="auto"/>
            <w:bottom w:val="none" w:sz="0" w:space="0" w:color="auto"/>
            <w:right w:val="none" w:sz="0" w:space="0" w:color="auto"/>
          </w:divBdr>
        </w:div>
      </w:divsChild>
    </w:div>
    <w:div w:id="1522428284">
      <w:bodyDiv w:val="1"/>
      <w:marLeft w:val="0"/>
      <w:marRight w:val="0"/>
      <w:marTop w:val="0"/>
      <w:marBottom w:val="0"/>
      <w:divBdr>
        <w:top w:val="none" w:sz="0" w:space="0" w:color="auto"/>
        <w:left w:val="none" w:sz="0" w:space="0" w:color="auto"/>
        <w:bottom w:val="none" w:sz="0" w:space="0" w:color="auto"/>
        <w:right w:val="none" w:sz="0" w:space="0" w:color="auto"/>
      </w:divBdr>
    </w:div>
    <w:div w:id="1523473059">
      <w:bodyDiv w:val="1"/>
      <w:marLeft w:val="0"/>
      <w:marRight w:val="0"/>
      <w:marTop w:val="0"/>
      <w:marBottom w:val="0"/>
      <w:divBdr>
        <w:top w:val="none" w:sz="0" w:space="0" w:color="auto"/>
        <w:left w:val="none" w:sz="0" w:space="0" w:color="auto"/>
        <w:bottom w:val="none" w:sz="0" w:space="0" w:color="auto"/>
        <w:right w:val="none" w:sz="0" w:space="0" w:color="auto"/>
      </w:divBdr>
    </w:div>
    <w:div w:id="1524972827">
      <w:bodyDiv w:val="1"/>
      <w:marLeft w:val="0"/>
      <w:marRight w:val="0"/>
      <w:marTop w:val="0"/>
      <w:marBottom w:val="0"/>
      <w:divBdr>
        <w:top w:val="none" w:sz="0" w:space="0" w:color="auto"/>
        <w:left w:val="none" w:sz="0" w:space="0" w:color="auto"/>
        <w:bottom w:val="none" w:sz="0" w:space="0" w:color="auto"/>
        <w:right w:val="none" w:sz="0" w:space="0" w:color="auto"/>
      </w:divBdr>
    </w:div>
    <w:div w:id="1569998444">
      <w:bodyDiv w:val="1"/>
      <w:marLeft w:val="0"/>
      <w:marRight w:val="0"/>
      <w:marTop w:val="0"/>
      <w:marBottom w:val="0"/>
      <w:divBdr>
        <w:top w:val="none" w:sz="0" w:space="0" w:color="auto"/>
        <w:left w:val="none" w:sz="0" w:space="0" w:color="auto"/>
        <w:bottom w:val="none" w:sz="0" w:space="0" w:color="auto"/>
        <w:right w:val="none" w:sz="0" w:space="0" w:color="auto"/>
      </w:divBdr>
    </w:div>
    <w:div w:id="1575121422">
      <w:bodyDiv w:val="1"/>
      <w:marLeft w:val="0"/>
      <w:marRight w:val="0"/>
      <w:marTop w:val="0"/>
      <w:marBottom w:val="0"/>
      <w:divBdr>
        <w:top w:val="none" w:sz="0" w:space="0" w:color="auto"/>
        <w:left w:val="none" w:sz="0" w:space="0" w:color="auto"/>
        <w:bottom w:val="none" w:sz="0" w:space="0" w:color="auto"/>
        <w:right w:val="none" w:sz="0" w:space="0" w:color="auto"/>
      </w:divBdr>
    </w:div>
    <w:div w:id="1576090840">
      <w:bodyDiv w:val="1"/>
      <w:marLeft w:val="0"/>
      <w:marRight w:val="0"/>
      <w:marTop w:val="0"/>
      <w:marBottom w:val="0"/>
      <w:divBdr>
        <w:top w:val="none" w:sz="0" w:space="0" w:color="auto"/>
        <w:left w:val="none" w:sz="0" w:space="0" w:color="auto"/>
        <w:bottom w:val="none" w:sz="0" w:space="0" w:color="auto"/>
        <w:right w:val="none" w:sz="0" w:space="0" w:color="auto"/>
      </w:divBdr>
    </w:div>
    <w:div w:id="1577665929">
      <w:bodyDiv w:val="1"/>
      <w:marLeft w:val="0"/>
      <w:marRight w:val="0"/>
      <w:marTop w:val="0"/>
      <w:marBottom w:val="0"/>
      <w:divBdr>
        <w:top w:val="none" w:sz="0" w:space="0" w:color="auto"/>
        <w:left w:val="none" w:sz="0" w:space="0" w:color="auto"/>
        <w:bottom w:val="none" w:sz="0" w:space="0" w:color="auto"/>
        <w:right w:val="none" w:sz="0" w:space="0" w:color="auto"/>
      </w:divBdr>
    </w:div>
    <w:div w:id="1586257276">
      <w:bodyDiv w:val="1"/>
      <w:marLeft w:val="0"/>
      <w:marRight w:val="0"/>
      <w:marTop w:val="0"/>
      <w:marBottom w:val="0"/>
      <w:divBdr>
        <w:top w:val="none" w:sz="0" w:space="0" w:color="auto"/>
        <w:left w:val="none" w:sz="0" w:space="0" w:color="auto"/>
        <w:bottom w:val="none" w:sz="0" w:space="0" w:color="auto"/>
        <w:right w:val="none" w:sz="0" w:space="0" w:color="auto"/>
      </w:divBdr>
    </w:div>
    <w:div w:id="1588224977">
      <w:bodyDiv w:val="1"/>
      <w:marLeft w:val="0"/>
      <w:marRight w:val="0"/>
      <w:marTop w:val="0"/>
      <w:marBottom w:val="0"/>
      <w:divBdr>
        <w:top w:val="none" w:sz="0" w:space="0" w:color="auto"/>
        <w:left w:val="none" w:sz="0" w:space="0" w:color="auto"/>
        <w:bottom w:val="none" w:sz="0" w:space="0" w:color="auto"/>
        <w:right w:val="none" w:sz="0" w:space="0" w:color="auto"/>
      </w:divBdr>
      <w:divsChild>
        <w:div w:id="1840534012">
          <w:marLeft w:val="1166"/>
          <w:marRight w:val="0"/>
          <w:marTop w:val="110"/>
          <w:marBottom w:val="0"/>
          <w:divBdr>
            <w:top w:val="none" w:sz="0" w:space="0" w:color="auto"/>
            <w:left w:val="none" w:sz="0" w:space="0" w:color="auto"/>
            <w:bottom w:val="none" w:sz="0" w:space="0" w:color="auto"/>
            <w:right w:val="none" w:sz="0" w:space="0" w:color="auto"/>
          </w:divBdr>
        </w:div>
        <w:div w:id="2045326287">
          <w:marLeft w:val="1166"/>
          <w:marRight w:val="0"/>
          <w:marTop w:val="110"/>
          <w:marBottom w:val="0"/>
          <w:divBdr>
            <w:top w:val="none" w:sz="0" w:space="0" w:color="auto"/>
            <w:left w:val="none" w:sz="0" w:space="0" w:color="auto"/>
            <w:bottom w:val="none" w:sz="0" w:space="0" w:color="auto"/>
            <w:right w:val="none" w:sz="0" w:space="0" w:color="auto"/>
          </w:divBdr>
        </w:div>
      </w:divsChild>
    </w:div>
    <w:div w:id="1593584347">
      <w:bodyDiv w:val="1"/>
      <w:marLeft w:val="0"/>
      <w:marRight w:val="0"/>
      <w:marTop w:val="0"/>
      <w:marBottom w:val="0"/>
      <w:divBdr>
        <w:top w:val="none" w:sz="0" w:space="0" w:color="auto"/>
        <w:left w:val="none" w:sz="0" w:space="0" w:color="auto"/>
        <w:bottom w:val="none" w:sz="0" w:space="0" w:color="auto"/>
        <w:right w:val="none" w:sz="0" w:space="0" w:color="auto"/>
      </w:divBdr>
      <w:divsChild>
        <w:div w:id="4865908">
          <w:marLeft w:val="446"/>
          <w:marRight w:val="0"/>
          <w:marTop w:val="77"/>
          <w:marBottom w:val="0"/>
          <w:divBdr>
            <w:top w:val="none" w:sz="0" w:space="0" w:color="auto"/>
            <w:left w:val="none" w:sz="0" w:space="0" w:color="auto"/>
            <w:bottom w:val="none" w:sz="0" w:space="0" w:color="auto"/>
            <w:right w:val="none" w:sz="0" w:space="0" w:color="auto"/>
          </w:divBdr>
        </w:div>
        <w:div w:id="2025741406">
          <w:marLeft w:val="907"/>
          <w:marRight w:val="0"/>
          <w:marTop w:val="58"/>
          <w:marBottom w:val="0"/>
          <w:divBdr>
            <w:top w:val="none" w:sz="0" w:space="0" w:color="auto"/>
            <w:left w:val="none" w:sz="0" w:space="0" w:color="auto"/>
            <w:bottom w:val="none" w:sz="0" w:space="0" w:color="auto"/>
            <w:right w:val="none" w:sz="0" w:space="0" w:color="auto"/>
          </w:divBdr>
        </w:div>
        <w:div w:id="2137138289">
          <w:marLeft w:val="446"/>
          <w:marRight w:val="0"/>
          <w:marTop w:val="77"/>
          <w:marBottom w:val="0"/>
          <w:divBdr>
            <w:top w:val="none" w:sz="0" w:space="0" w:color="auto"/>
            <w:left w:val="none" w:sz="0" w:space="0" w:color="auto"/>
            <w:bottom w:val="none" w:sz="0" w:space="0" w:color="auto"/>
            <w:right w:val="none" w:sz="0" w:space="0" w:color="auto"/>
          </w:divBdr>
        </w:div>
      </w:divsChild>
    </w:div>
    <w:div w:id="1596087933">
      <w:bodyDiv w:val="1"/>
      <w:marLeft w:val="0"/>
      <w:marRight w:val="0"/>
      <w:marTop w:val="0"/>
      <w:marBottom w:val="0"/>
      <w:divBdr>
        <w:top w:val="none" w:sz="0" w:space="0" w:color="auto"/>
        <w:left w:val="none" w:sz="0" w:space="0" w:color="auto"/>
        <w:bottom w:val="none" w:sz="0" w:space="0" w:color="auto"/>
        <w:right w:val="none" w:sz="0" w:space="0" w:color="auto"/>
      </w:divBdr>
      <w:divsChild>
        <w:div w:id="1467240706">
          <w:marLeft w:val="446"/>
          <w:marRight w:val="0"/>
          <w:marTop w:val="0"/>
          <w:marBottom w:val="0"/>
          <w:divBdr>
            <w:top w:val="none" w:sz="0" w:space="0" w:color="auto"/>
            <w:left w:val="none" w:sz="0" w:space="0" w:color="auto"/>
            <w:bottom w:val="none" w:sz="0" w:space="0" w:color="auto"/>
            <w:right w:val="none" w:sz="0" w:space="0" w:color="auto"/>
          </w:divBdr>
        </w:div>
        <w:div w:id="1488861634">
          <w:marLeft w:val="446"/>
          <w:marRight w:val="0"/>
          <w:marTop w:val="0"/>
          <w:marBottom w:val="0"/>
          <w:divBdr>
            <w:top w:val="none" w:sz="0" w:space="0" w:color="auto"/>
            <w:left w:val="none" w:sz="0" w:space="0" w:color="auto"/>
            <w:bottom w:val="none" w:sz="0" w:space="0" w:color="auto"/>
            <w:right w:val="none" w:sz="0" w:space="0" w:color="auto"/>
          </w:divBdr>
        </w:div>
        <w:div w:id="1824932839">
          <w:marLeft w:val="446"/>
          <w:marRight w:val="0"/>
          <w:marTop w:val="0"/>
          <w:marBottom w:val="0"/>
          <w:divBdr>
            <w:top w:val="none" w:sz="0" w:space="0" w:color="auto"/>
            <w:left w:val="none" w:sz="0" w:space="0" w:color="auto"/>
            <w:bottom w:val="none" w:sz="0" w:space="0" w:color="auto"/>
            <w:right w:val="none" w:sz="0" w:space="0" w:color="auto"/>
          </w:divBdr>
        </w:div>
      </w:divsChild>
    </w:div>
    <w:div w:id="1602181597">
      <w:bodyDiv w:val="1"/>
      <w:marLeft w:val="0"/>
      <w:marRight w:val="0"/>
      <w:marTop w:val="0"/>
      <w:marBottom w:val="0"/>
      <w:divBdr>
        <w:top w:val="none" w:sz="0" w:space="0" w:color="auto"/>
        <w:left w:val="none" w:sz="0" w:space="0" w:color="auto"/>
        <w:bottom w:val="none" w:sz="0" w:space="0" w:color="auto"/>
        <w:right w:val="none" w:sz="0" w:space="0" w:color="auto"/>
      </w:divBdr>
    </w:div>
    <w:div w:id="1624077654">
      <w:bodyDiv w:val="1"/>
      <w:marLeft w:val="0"/>
      <w:marRight w:val="0"/>
      <w:marTop w:val="0"/>
      <w:marBottom w:val="0"/>
      <w:divBdr>
        <w:top w:val="none" w:sz="0" w:space="0" w:color="auto"/>
        <w:left w:val="none" w:sz="0" w:space="0" w:color="auto"/>
        <w:bottom w:val="none" w:sz="0" w:space="0" w:color="auto"/>
        <w:right w:val="none" w:sz="0" w:space="0" w:color="auto"/>
      </w:divBdr>
      <w:divsChild>
        <w:div w:id="928974828">
          <w:marLeft w:val="1166"/>
          <w:marRight w:val="0"/>
          <w:marTop w:val="72"/>
          <w:marBottom w:val="0"/>
          <w:divBdr>
            <w:top w:val="none" w:sz="0" w:space="0" w:color="auto"/>
            <w:left w:val="none" w:sz="0" w:space="0" w:color="auto"/>
            <w:bottom w:val="none" w:sz="0" w:space="0" w:color="auto"/>
            <w:right w:val="none" w:sz="0" w:space="0" w:color="auto"/>
          </w:divBdr>
        </w:div>
      </w:divsChild>
    </w:div>
    <w:div w:id="1634747150">
      <w:bodyDiv w:val="1"/>
      <w:marLeft w:val="0"/>
      <w:marRight w:val="0"/>
      <w:marTop w:val="0"/>
      <w:marBottom w:val="0"/>
      <w:divBdr>
        <w:top w:val="none" w:sz="0" w:space="0" w:color="auto"/>
        <w:left w:val="none" w:sz="0" w:space="0" w:color="auto"/>
        <w:bottom w:val="none" w:sz="0" w:space="0" w:color="auto"/>
        <w:right w:val="none" w:sz="0" w:space="0" w:color="auto"/>
      </w:divBdr>
      <w:divsChild>
        <w:div w:id="965549754">
          <w:marLeft w:val="446"/>
          <w:marRight w:val="0"/>
          <w:marTop w:val="0"/>
          <w:marBottom w:val="0"/>
          <w:divBdr>
            <w:top w:val="none" w:sz="0" w:space="0" w:color="auto"/>
            <w:left w:val="none" w:sz="0" w:space="0" w:color="auto"/>
            <w:bottom w:val="none" w:sz="0" w:space="0" w:color="auto"/>
            <w:right w:val="none" w:sz="0" w:space="0" w:color="auto"/>
          </w:divBdr>
        </w:div>
        <w:div w:id="2125808789">
          <w:marLeft w:val="446"/>
          <w:marRight w:val="0"/>
          <w:marTop w:val="0"/>
          <w:marBottom w:val="0"/>
          <w:divBdr>
            <w:top w:val="none" w:sz="0" w:space="0" w:color="auto"/>
            <w:left w:val="none" w:sz="0" w:space="0" w:color="auto"/>
            <w:bottom w:val="none" w:sz="0" w:space="0" w:color="auto"/>
            <w:right w:val="none" w:sz="0" w:space="0" w:color="auto"/>
          </w:divBdr>
        </w:div>
      </w:divsChild>
    </w:div>
    <w:div w:id="1643264463">
      <w:bodyDiv w:val="1"/>
      <w:marLeft w:val="0"/>
      <w:marRight w:val="0"/>
      <w:marTop w:val="0"/>
      <w:marBottom w:val="0"/>
      <w:divBdr>
        <w:top w:val="none" w:sz="0" w:space="0" w:color="auto"/>
        <w:left w:val="none" w:sz="0" w:space="0" w:color="auto"/>
        <w:bottom w:val="none" w:sz="0" w:space="0" w:color="auto"/>
        <w:right w:val="none" w:sz="0" w:space="0" w:color="auto"/>
      </w:divBdr>
    </w:div>
    <w:div w:id="1666545191">
      <w:bodyDiv w:val="1"/>
      <w:marLeft w:val="0"/>
      <w:marRight w:val="0"/>
      <w:marTop w:val="0"/>
      <w:marBottom w:val="0"/>
      <w:divBdr>
        <w:top w:val="none" w:sz="0" w:space="0" w:color="auto"/>
        <w:left w:val="none" w:sz="0" w:space="0" w:color="auto"/>
        <w:bottom w:val="none" w:sz="0" w:space="0" w:color="auto"/>
        <w:right w:val="none" w:sz="0" w:space="0" w:color="auto"/>
      </w:divBdr>
      <w:divsChild>
        <w:div w:id="95054408">
          <w:marLeft w:val="1166"/>
          <w:marRight w:val="0"/>
          <w:marTop w:val="86"/>
          <w:marBottom w:val="0"/>
          <w:divBdr>
            <w:top w:val="none" w:sz="0" w:space="0" w:color="auto"/>
            <w:left w:val="none" w:sz="0" w:space="0" w:color="auto"/>
            <w:bottom w:val="none" w:sz="0" w:space="0" w:color="auto"/>
            <w:right w:val="none" w:sz="0" w:space="0" w:color="auto"/>
          </w:divBdr>
        </w:div>
        <w:div w:id="1140223701">
          <w:marLeft w:val="547"/>
          <w:marRight w:val="0"/>
          <w:marTop w:val="106"/>
          <w:marBottom w:val="0"/>
          <w:divBdr>
            <w:top w:val="none" w:sz="0" w:space="0" w:color="auto"/>
            <w:left w:val="none" w:sz="0" w:space="0" w:color="auto"/>
            <w:bottom w:val="none" w:sz="0" w:space="0" w:color="auto"/>
            <w:right w:val="none" w:sz="0" w:space="0" w:color="auto"/>
          </w:divBdr>
        </w:div>
        <w:div w:id="1827671614">
          <w:marLeft w:val="1166"/>
          <w:marRight w:val="0"/>
          <w:marTop w:val="86"/>
          <w:marBottom w:val="0"/>
          <w:divBdr>
            <w:top w:val="none" w:sz="0" w:space="0" w:color="auto"/>
            <w:left w:val="none" w:sz="0" w:space="0" w:color="auto"/>
            <w:bottom w:val="none" w:sz="0" w:space="0" w:color="auto"/>
            <w:right w:val="none" w:sz="0" w:space="0" w:color="auto"/>
          </w:divBdr>
        </w:div>
      </w:divsChild>
    </w:div>
    <w:div w:id="1677614454">
      <w:bodyDiv w:val="1"/>
      <w:marLeft w:val="0"/>
      <w:marRight w:val="0"/>
      <w:marTop w:val="0"/>
      <w:marBottom w:val="0"/>
      <w:divBdr>
        <w:top w:val="none" w:sz="0" w:space="0" w:color="auto"/>
        <w:left w:val="none" w:sz="0" w:space="0" w:color="auto"/>
        <w:bottom w:val="none" w:sz="0" w:space="0" w:color="auto"/>
        <w:right w:val="none" w:sz="0" w:space="0" w:color="auto"/>
      </w:divBdr>
    </w:div>
    <w:div w:id="1690065194">
      <w:bodyDiv w:val="1"/>
      <w:marLeft w:val="0"/>
      <w:marRight w:val="0"/>
      <w:marTop w:val="0"/>
      <w:marBottom w:val="0"/>
      <w:divBdr>
        <w:top w:val="none" w:sz="0" w:space="0" w:color="auto"/>
        <w:left w:val="none" w:sz="0" w:space="0" w:color="auto"/>
        <w:bottom w:val="none" w:sz="0" w:space="0" w:color="auto"/>
        <w:right w:val="none" w:sz="0" w:space="0" w:color="auto"/>
      </w:divBdr>
    </w:div>
    <w:div w:id="1696804217">
      <w:bodyDiv w:val="1"/>
      <w:marLeft w:val="0"/>
      <w:marRight w:val="0"/>
      <w:marTop w:val="0"/>
      <w:marBottom w:val="0"/>
      <w:divBdr>
        <w:top w:val="none" w:sz="0" w:space="0" w:color="auto"/>
        <w:left w:val="none" w:sz="0" w:space="0" w:color="auto"/>
        <w:bottom w:val="none" w:sz="0" w:space="0" w:color="auto"/>
        <w:right w:val="none" w:sz="0" w:space="0" w:color="auto"/>
      </w:divBdr>
    </w:div>
    <w:div w:id="1708406077">
      <w:bodyDiv w:val="1"/>
      <w:marLeft w:val="0"/>
      <w:marRight w:val="0"/>
      <w:marTop w:val="0"/>
      <w:marBottom w:val="0"/>
      <w:divBdr>
        <w:top w:val="none" w:sz="0" w:space="0" w:color="auto"/>
        <w:left w:val="none" w:sz="0" w:space="0" w:color="auto"/>
        <w:bottom w:val="none" w:sz="0" w:space="0" w:color="auto"/>
        <w:right w:val="none" w:sz="0" w:space="0" w:color="auto"/>
      </w:divBdr>
    </w:div>
    <w:div w:id="1713070781">
      <w:bodyDiv w:val="1"/>
      <w:marLeft w:val="0"/>
      <w:marRight w:val="0"/>
      <w:marTop w:val="0"/>
      <w:marBottom w:val="0"/>
      <w:divBdr>
        <w:top w:val="none" w:sz="0" w:space="0" w:color="auto"/>
        <w:left w:val="none" w:sz="0" w:space="0" w:color="auto"/>
        <w:bottom w:val="none" w:sz="0" w:space="0" w:color="auto"/>
        <w:right w:val="none" w:sz="0" w:space="0" w:color="auto"/>
      </w:divBdr>
    </w:div>
    <w:div w:id="1721241432">
      <w:bodyDiv w:val="1"/>
      <w:marLeft w:val="0"/>
      <w:marRight w:val="0"/>
      <w:marTop w:val="0"/>
      <w:marBottom w:val="0"/>
      <w:divBdr>
        <w:top w:val="none" w:sz="0" w:space="0" w:color="auto"/>
        <w:left w:val="none" w:sz="0" w:space="0" w:color="auto"/>
        <w:bottom w:val="none" w:sz="0" w:space="0" w:color="auto"/>
        <w:right w:val="none" w:sz="0" w:space="0" w:color="auto"/>
      </w:divBdr>
    </w:div>
    <w:div w:id="1736854031">
      <w:bodyDiv w:val="1"/>
      <w:marLeft w:val="0"/>
      <w:marRight w:val="0"/>
      <w:marTop w:val="0"/>
      <w:marBottom w:val="0"/>
      <w:divBdr>
        <w:top w:val="none" w:sz="0" w:space="0" w:color="auto"/>
        <w:left w:val="none" w:sz="0" w:space="0" w:color="auto"/>
        <w:bottom w:val="none" w:sz="0" w:space="0" w:color="auto"/>
        <w:right w:val="none" w:sz="0" w:space="0" w:color="auto"/>
      </w:divBdr>
    </w:div>
    <w:div w:id="1747460191">
      <w:bodyDiv w:val="1"/>
      <w:marLeft w:val="0"/>
      <w:marRight w:val="0"/>
      <w:marTop w:val="0"/>
      <w:marBottom w:val="0"/>
      <w:divBdr>
        <w:top w:val="none" w:sz="0" w:space="0" w:color="auto"/>
        <w:left w:val="none" w:sz="0" w:space="0" w:color="auto"/>
        <w:bottom w:val="none" w:sz="0" w:space="0" w:color="auto"/>
        <w:right w:val="none" w:sz="0" w:space="0" w:color="auto"/>
      </w:divBdr>
    </w:div>
    <w:div w:id="1758554690">
      <w:bodyDiv w:val="1"/>
      <w:marLeft w:val="0"/>
      <w:marRight w:val="0"/>
      <w:marTop w:val="0"/>
      <w:marBottom w:val="0"/>
      <w:divBdr>
        <w:top w:val="none" w:sz="0" w:space="0" w:color="auto"/>
        <w:left w:val="none" w:sz="0" w:space="0" w:color="auto"/>
        <w:bottom w:val="none" w:sz="0" w:space="0" w:color="auto"/>
        <w:right w:val="none" w:sz="0" w:space="0" w:color="auto"/>
      </w:divBdr>
    </w:div>
    <w:div w:id="1770154334">
      <w:bodyDiv w:val="1"/>
      <w:marLeft w:val="0"/>
      <w:marRight w:val="0"/>
      <w:marTop w:val="0"/>
      <w:marBottom w:val="0"/>
      <w:divBdr>
        <w:top w:val="none" w:sz="0" w:space="0" w:color="auto"/>
        <w:left w:val="none" w:sz="0" w:space="0" w:color="auto"/>
        <w:bottom w:val="none" w:sz="0" w:space="0" w:color="auto"/>
        <w:right w:val="none" w:sz="0" w:space="0" w:color="auto"/>
      </w:divBdr>
    </w:div>
    <w:div w:id="1801797555">
      <w:bodyDiv w:val="1"/>
      <w:marLeft w:val="0"/>
      <w:marRight w:val="0"/>
      <w:marTop w:val="0"/>
      <w:marBottom w:val="0"/>
      <w:divBdr>
        <w:top w:val="none" w:sz="0" w:space="0" w:color="auto"/>
        <w:left w:val="none" w:sz="0" w:space="0" w:color="auto"/>
        <w:bottom w:val="none" w:sz="0" w:space="0" w:color="auto"/>
        <w:right w:val="none" w:sz="0" w:space="0" w:color="auto"/>
      </w:divBdr>
    </w:div>
    <w:div w:id="1839881389">
      <w:bodyDiv w:val="1"/>
      <w:marLeft w:val="0"/>
      <w:marRight w:val="0"/>
      <w:marTop w:val="0"/>
      <w:marBottom w:val="0"/>
      <w:divBdr>
        <w:top w:val="none" w:sz="0" w:space="0" w:color="auto"/>
        <w:left w:val="none" w:sz="0" w:space="0" w:color="auto"/>
        <w:bottom w:val="none" w:sz="0" w:space="0" w:color="auto"/>
        <w:right w:val="none" w:sz="0" w:space="0" w:color="auto"/>
      </w:divBdr>
    </w:div>
    <w:div w:id="1872259655">
      <w:bodyDiv w:val="1"/>
      <w:marLeft w:val="0"/>
      <w:marRight w:val="0"/>
      <w:marTop w:val="0"/>
      <w:marBottom w:val="0"/>
      <w:divBdr>
        <w:top w:val="none" w:sz="0" w:space="0" w:color="auto"/>
        <w:left w:val="none" w:sz="0" w:space="0" w:color="auto"/>
        <w:bottom w:val="none" w:sz="0" w:space="0" w:color="auto"/>
        <w:right w:val="none" w:sz="0" w:space="0" w:color="auto"/>
      </w:divBdr>
    </w:div>
    <w:div w:id="1873150297">
      <w:bodyDiv w:val="1"/>
      <w:marLeft w:val="0"/>
      <w:marRight w:val="0"/>
      <w:marTop w:val="0"/>
      <w:marBottom w:val="0"/>
      <w:divBdr>
        <w:top w:val="none" w:sz="0" w:space="0" w:color="auto"/>
        <w:left w:val="none" w:sz="0" w:space="0" w:color="auto"/>
        <w:bottom w:val="none" w:sz="0" w:space="0" w:color="auto"/>
        <w:right w:val="none" w:sz="0" w:space="0" w:color="auto"/>
      </w:divBdr>
    </w:div>
    <w:div w:id="1879200834">
      <w:bodyDiv w:val="1"/>
      <w:marLeft w:val="0"/>
      <w:marRight w:val="0"/>
      <w:marTop w:val="0"/>
      <w:marBottom w:val="0"/>
      <w:divBdr>
        <w:top w:val="none" w:sz="0" w:space="0" w:color="auto"/>
        <w:left w:val="none" w:sz="0" w:space="0" w:color="auto"/>
        <w:bottom w:val="none" w:sz="0" w:space="0" w:color="auto"/>
        <w:right w:val="none" w:sz="0" w:space="0" w:color="auto"/>
      </w:divBdr>
    </w:div>
    <w:div w:id="1944604524">
      <w:bodyDiv w:val="1"/>
      <w:marLeft w:val="0"/>
      <w:marRight w:val="0"/>
      <w:marTop w:val="0"/>
      <w:marBottom w:val="0"/>
      <w:divBdr>
        <w:top w:val="none" w:sz="0" w:space="0" w:color="auto"/>
        <w:left w:val="none" w:sz="0" w:space="0" w:color="auto"/>
        <w:bottom w:val="none" w:sz="0" w:space="0" w:color="auto"/>
        <w:right w:val="none" w:sz="0" w:space="0" w:color="auto"/>
      </w:divBdr>
    </w:div>
    <w:div w:id="1946229477">
      <w:bodyDiv w:val="1"/>
      <w:marLeft w:val="0"/>
      <w:marRight w:val="0"/>
      <w:marTop w:val="0"/>
      <w:marBottom w:val="0"/>
      <w:divBdr>
        <w:top w:val="none" w:sz="0" w:space="0" w:color="auto"/>
        <w:left w:val="none" w:sz="0" w:space="0" w:color="auto"/>
        <w:bottom w:val="none" w:sz="0" w:space="0" w:color="auto"/>
        <w:right w:val="none" w:sz="0" w:space="0" w:color="auto"/>
      </w:divBdr>
    </w:div>
    <w:div w:id="1952278677">
      <w:bodyDiv w:val="1"/>
      <w:marLeft w:val="0"/>
      <w:marRight w:val="0"/>
      <w:marTop w:val="0"/>
      <w:marBottom w:val="0"/>
      <w:divBdr>
        <w:top w:val="none" w:sz="0" w:space="0" w:color="auto"/>
        <w:left w:val="none" w:sz="0" w:space="0" w:color="auto"/>
        <w:bottom w:val="none" w:sz="0" w:space="0" w:color="auto"/>
        <w:right w:val="none" w:sz="0" w:space="0" w:color="auto"/>
      </w:divBdr>
    </w:div>
    <w:div w:id="1959215570">
      <w:bodyDiv w:val="1"/>
      <w:marLeft w:val="0"/>
      <w:marRight w:val="0"/>
      <w:marTop w:val="0"/>
      <w:marBottom w:val="0"/>
      <w:divBdr>
        <w:top w:val="none" w:sz="0" w:space="0" w:color="auto"/>
        <w:left w:val="none" w:sz="0" w:space="0" w:color="auto"/>
        <w:bottom w:val="none" w:sz="0" w:space="0" w:color="auto"/>
        <w:right w:val="none" w:sz="0" w:space="0" w:color="auto"/>
      </w:divBdr>
    </w:div>
    <w:div w:id="1959412991">
      <w:bodyDiv w:val="1"/>
      <w:marLeft w:val="0"/>
      <w:marRight w:val="0"/>
      <w:marTop w:val="0"/>
      <w:marBottom w:val="0"/>
      <w:divBdr>
        <w:top w:val="none" w:sz="0" w:space="0" w:color="auto"/>
        <w:left w:val="none" w:sz="0" w:space="0" w:color="auto"/>
        <w:bottom w:val="none" w:sz="0" w:space="0" w:color="auto"/>
        <w:right w:val="none" w:sz="0" w:space="0" w:color="auto"/>
      </w:divBdr>
    </w:div>
    <w:div w:id="1970474764">
      <w:bodyDiv w:val="1"/>
      <w:marLeft w:val="0"/>
      <w:marRight w:val="0"/>
      <w:marTop w:val="0"/>
      <w:marBottom w:val="0"/>
      <w:divBdr>
        <w:top w:val="none" w:sz="0" w:space="0" w:color="auto"/>
        <w:left w:val="none" w:sz="0" w:space="0" w:color="auto"/>
        <w:bottom w:val="none" w:sz="0" w:space="0" w:color="auto"/>
        <w:right w:val="none" w:sz="0" w:space="0" w:color="auto"/>
      </w:divBdr>
    </w:div>
    <w:div w:id="1983735226">
      <w:bodyDiv w:val="1"/>
      <w:marLeft w:val="0"/>
      <w:marRight w:val="0"/>
      <w:marTop w:val="0"/>
      <w:marBottom w:val="0"/>
      <w:divBdr>
        <w:top w:val="none" w:sz="0" w:space="0" w:color="auto"/>
        <w:left w:val="none" w:sz="0" w:space="0" w:color="auto"/>
        <w:bottom w:val="none" w:sz="0" w:space="0" w:color="auto"/>
        <w:right w:val="none" w:sz="0" w:space="0" w:color="auto"/>
      </w:divBdr>
      <w:divsChild>
        <w:div w:id="240481854">
          <w:marLeft w:val="547"/>
          <w:marRight w:val="0"/>
          <w:marTop w:val="86"/>
          <w:marBottom w:val="0"/>
          <w:divBdr>
            <w:top w:val="none" w:sz="0" w:space="0" w:color="auto"/>
            <w:left w:val="none" w:sz="0" w:space="0" w:color="auto"/>
            <w:bottom w:val="none" w:sz="0" w:space="0" w:color="auto"/>
            <w:right w:val="none" w:sz="0" w:space="0" w:color="auto"/>
          </w:divBdr>
        </w:div>
        <w:div w:id="245574855">
          <w:marLeft w:val="547"/>
          <w:marRight w:val="0"/>
          <w:marTop w:val="86"/>
          <w:marBottom w:val="0"/>
          <w:divBdr>
            <w:top w:val="none" w:sz="0" w:space="0" w:color="auto"/>
            <w:left w:val="none" w:sz="0" w:space="0" w:color="auto"/>
            <w:bottom w:val="none" w:sz="0" w:space="0" w:color="auto"/>
            <w:right w:val="none" w:sz="0" w:space="0" w:color="auto"/>
          </w:divBdr>
        </w:div>
        <w:div w:id="484709434">
          <w:marLeft w:val="547"/>
          <w:marRight w:val="0"/>
          <w:marTop w:val="86"/>
          <w:marBottom w:val="0"/>
          <w:divBdr>
            <w:top w:val="none" w:sz="0" w:space="0" w:color="auto"/>
            <w:left w:val="none" w:sz="0" w:space="0" w:color="auto"/>
            <w:bottom w:val="none" w:sz="0" w:space="0" w:color="auto"/>
            <w:right w:val="none" w:sz="0" w:space="0" w:color="auto"/>
          </w:divBdr>
        </w:div>
        <w:div w:id="568224616">
          <w:marLeft w:val="547"/>
          <w:marRight w:val="0"/>
          <w:marTop w:val="86"/>
          <w:marBottom w:val="0"/>
          <w:divBdr>
            <w:top w:val="none" w:sz="0" w:space="0" w:color="auto"/>
            <w:left w:val="none" w:sz="0" w:space="0" w:color="auto"/>
            <w:bottom w:val="none" w:sz="0" w:space="0" w:color="auto"/>
            <w:right w:val="none" w:sz="0" w:space="0" w:color="auto"/>
          </w:divBdr>
        </w:div>
        <w:div w:id="1376586592">
          <w:marLeft w:val="547"/>
          <w:marRight w:val="0"/>
          <w:marTop w:val="86"/>
          <w:marBottom w:val="0"/>
          <w:divBdr>
            <w:top w:val="none" w:sz="0" w:space="0" w:color="auto"/>
            <w:left w:val="none" w:sz="0" w:space="0" w:color="auto"/>
            <w:bottom w:val="none" w:sz="0" w:space="0" w:color="auto"/>
            <w:right w:val="none" w:sz="0" w:space="0" w:color="auto"/>
          </w:divBdr>
        </w:div>
        <w:div w:id="1546065702">
          <w:marLeft w:val="1166"/>
          <w:marRight w:val="0"/>
          <w:marTop w:val="62"/>
          <w:marBottom w:val="0"/>
          <w:divBdr>
            <w:top w:val="none" w:sz="0" w:space="0" w:color="auto"/>
            <w:left w:val="none" w:sz="0" w:space="0" w:color="auto"/>
            <w:bottom w:val="none" w:sz="0" w:space="0" w:color="auto"/>
            <w:right w:val="none" w:sz="0" w:space="0" w:color="auto"/>
          </w:divBdr>
        </w:div>
        <w:div w:id="1634864138">
          <w:marLeft w:val="547"/>
          <w:marRight w:val="0"/>
          <w:marTop w:val="86"/>
          <w:marBottom w:val="0"/>
          <w:divBdr>
            <w:top w:val="none" w:sz="0" w:space="0" w:color="auto"/>
            <w:left w:val="none" w:sz="0" w:space="0" w:color="auto"/>
            <w:bottom w:val="none" w:sz="0" w:space="0" w:color="auto"/>
            <w:right w:val="none" w:sz="0" w:space="0" w:color="auto"/>
          </w:divBdr>
        </w:div>
        <w:div w:id="1879466396">
          <w:marLeft w:val="1166"/>
          <w:marRight w:val="0"/>
          <w:marTop w:val="62"/>
          <w:marBottom w:val="0"/>
          <w:divBdr>
            <w:top w:val="none" w:sz="0" w:space="0" w:color="auto"/>
            <w:left w:val="none" w:sz="0" w:space="0" w:color="auto"/>
            <w:bottom w:val="none" w:sz="0" w:space="0" w:color="auto"/>
            <w:right w:val="none" w:sz="0" w:space="0" w:color="auto"/>
          </w:divBdr>
        </w:div>
        <w:div w:id="2017689254">
          <w:marLeft w:val="547"/>
          <w:marRight w:val="0"/>
          <w:marTop w:val="86"/>
          <w:marBottom w:val="0"/>
          <w:divBdr>
            <w:top w:val="none" w:sz="0" w:space="0" w:color="auto"/>
            <w:left w:val="none" w:sz="0" w:space="0" w:color="auto"/>
            <w:bottom w:val="none" w:sz="0" w:space="0" w:color="auto"/>
            <w:right w:val="none" w:sz="0" w:space="0" w:color="auto"/>
          </w:divBdr>
        </w:div>
      </w:divsChild>
    </w:div>
    <w:div w:id="2010324166">
      <w:bodyDiv w:val="1"/>
      <w:marLeft w:val="0"/>
      <w:marRight w:val="0"/>
      <w:marTop w:val="0"/>
      <w:marBottom w:val="0"/>
      <w:divBdr>
        <w:top w:val="none" w:sz="0" w:space="0" w:color="auto"/>
        <w:left w:val="none" w:sz="0" w:space="0" w:color="auto"/>
        <w:bottom w:val="none" w:sz="0" w:space="0" w:color="auto"/>
        <w:right w:val="none" w:sz="0" w:space="0" w:color="auto"/>
      </w:divBdr>
      <w:divsChild>
        <w:div w:id="503714033">
          <w:marLeft w:val="1166"/>
          <w:marRight w:val="0"/>
          <w:marTop w:val="77"/>
          <w:marBottom w:val="0"/>
          <w:divBdr>
            <w:top w:val="none" w:sz="0" w:space="0" w:color="auto"/>
            <w:left w:val="none" w:sz="0" w:space="0" w:color="auto"/>
            <w:bottom w:val="none" w:sz="0" w:space="0" w:color="auto"/>
            <w:right w:val="none" w:sz="0" w:space="0" w:color="auto"/>
          </w:divBdr>
        </w:div>
        <w:div w:id="825514911">
          <w:marLeft w:val="1166"/>
          <w:marRight w:val="0"/>
          <w:marTop w:val="77"/>
          <w:marBottom w:val="0"/>
          <w:divBdr>
            <w:top w:val="none" w:sz="0" w:space="0" w:color="auto"/>
            <w:left w:val="none" w:sz="0" w:space="0" w:color="auto"/>
            <w:bottom w:val="none" w:sz="0" w:space="0" w:color="auto"/>
            <w:right w:val="none" w:sz="0" w:space="0" w:color="auto"/>
          </w:divBdr>
        </w:div>
        <w:div w:id="1657293896">
          <w:marLeft w:val="1166"/>
          <w:marRight w:val="0"/>
          <w:marTop w:val="77"/>
          <w:marBottom w:val="0"/>
          <w:divBdr>
            <w:top w:val="none" w:sz="0" w:space="0" w:color="auto"/>
            <w:left w:val="none" w:sz="0" w:space="0" w:color="auto"/>
            <w:bottom w:val="none" w:sz="0" w:space="0" w:color="auto"/>
            <w:right w:val="none" w:sz="0" w:space="0" w:color="auto"/>
          </w:divBdr>
        </w:div>
        <w:div w:id="1663585232">
          <w:marLeft w:val="1166"/>
          <w:marRight w:val="0"/>
          <w:marTop w:val="77"/>
          <w:marBottom w:val="0"/>
          <w:divBdr>
            <w:top w:val="none" w:sz="0" w:space="0" w:color="auto"/>
            <w:left w:val="none" w:sz="0" w:space="0" w:color="auto"/>
            <w:bottom w:val="none" w:sz="0" w:space="0" w:color="auto"/>
            <w:right w:val="none" w:sz="0" w:space="0" w:color="auto"/>
          </w:divBdr>
        </w:div>
        <w:div w:id="1779132579">
          <w:marLeft w:val="1166"/>
          <w:marRight w:val="0"/>
          <w:marTop w:val="77"/>
          <w:marBottom w:val="0"/>
          <w:divBdr>
            <w:top w:val="none" w:sz="0" w:space="0" w:color="auto"/>
            <w:left w:val="none" w:sz="0" w:space="0" w:color="auto"/>
            <w:bottom w:val="none" w:sz="0" w:space="0" w:color="auto"/>
            <w:right w:val="none" w:sz="0" w:space="0" w:color="auto"/>
          </w:divBdr>
        </w:div>
      </w:divsChild>
    </w:div>
    <w:div w:id="2011983492">
      <w:bodyDiv w:val="1"/>
      <w:marLeft w:val="0"/>
      <w:marRight w:val="0"/>
      <w:marTop w:val="0"/>
      <w:marBottom w:val="0"/>
      <w:divBdr>
        <w:top w:val="none" w:sz="0" w:space="0" w:color="auto"/>
        <w:left w:val="none" w:sz="0" w:space="0" w:color="auto"/>
        <w:bottom w:val="none" w:sz="0" w:space="0" w:color="auto"/>
        <w:right w:val="none" w:sz="0" w:space="0" w:color="auto"/>
      </w:divBdr>
    </w:div>
    <w:div w:id="2015641183">
      <w:bodyDiv w:val="1"/>
      <w:marLeft w:val="0"/>
      <w:marRight w:val="0"/>
      <w:marTop w:val="0"/>
      <w:marBottom w:val="0"/>
      <w:divBdr>
        <w:top w:val="none" w:sz="0" w:space="0" w:color="auto"/>
        <w:left w:val="none" w:sz="0" w:space="0" w:color="auto"/>
        <w:bottom w:val="none" w:sz="0" w:space="0" w:color="auto"/>
        <w:right w:val="none" w:sz="0" w:space="0" w:color="auto"/>
      </w:divBdr>
    </w:div>
    <w:div w:id="2046099702">
      <w:bodyDiv w:val="1"/>
      <w:marLeft w:val="0"/>
      <w:marRight w:val="0"/>
      <w:marTop w:val="0"/>
      <w:marBottom w:val="0"/>
      <w:divBdr>
        <w:top w:val="none" w:sz="0" w:space="0" w:color="auto"/>
        <w:left w:val="none" w:sz="0" w:space="0" w:color="auto"/>
        <w:bottom w:val="none" w:sz="0" w:space="0" w:color="auto"/>
        <w:right w:val="none" w:sz="0" w:space="0" w:color="auto"/>
      </w:divBdr>
    </w:div>
    <w:div w:id="2074037663">
      <w:bodyDiv w:val="1"/>
      <w:marLeft w:val="0"/>
      <w:marRight w:val="0"/>
      <w:marTop w:val="0"/>
      <w:marBottom w:val="0"/>
      <w:divBdr>
        <w:top w:val="none" w:sz="0" w:space="0" w:color="auto"/>
        <w:left w:val="none" w:sz="0" w:space="0" w:color="auto"/>
        <w:bottom w:val="none" w:sz="0" w:space="0" w:color="auto"/>
        <w:right w:val="none" w:sz="0" w:space="0" w:color="auto"/>
      </w:divBdr>
      <w:divsChild>
        <w:div w:id="701132758">
          <w:marLeft w:val="1166"/>
          <w:marRight w:val="0"/>
          <w:marTop w:val="72"/>
          <w:marBottom w:val="0"/>
          <w:divBdr>
            <w:top w:val="none" w:sz="0" w:space="0" w:color="auto"/>
            <w:left w:val="none" w:sz="0" w:space="0" w:color="auto"/>
            <w:bottom w:val="none" w:sz="0" w:space="0" w:color="auto"/>
            <w:right w:val="none" w:sz="0" w:space="0" w:color="auto"/>
          </w:divBdr>
        </w:div>
      </w:divsChild>
    </w:div>
    <w:div w:id="2077126851">
      <w:bodyDiv w:val="1"/>
      <w:marLeft w:val="0"/>
      <w:marRight w:val="0"/>
      <w:marTop w:val="0"/>
      <w:marBottom w:val="0"/>
      <w:divBdr>
        <w:top w:val="none" w:sz="0" w:space="0" w:color="auto"/>
        <w:left w:val="none" w:sz="0" w:space="0" w:color="auto"/>
        <w:bottom w:val="none" w:sz="0" w:space="0" w:color="auto"/>
        <w:right w:val="none" w:sz="0" w:space="0" w:color="auto"/>
      </w:divBdr>
    </w:div>
    <w:div w:id="2077971563">
      <w:bodyDiv w:val="1"/>
      <w:marLeft w:val="0"/>
      <w:marRight w:val="0"/>
      <w:marTop w:val="0"/>
      <w:marBottom w:val="0"/>
      <w:divBdr>
        <w:top w:val="none" w:sz="0" w:space="0" w:color="auto"/>
        <w:left w:val="none" w:sz="0" w:space="0" w:color="auto"/>
        <w:bottom w:val="none" w:sz="0" w:space="0" w:color="auto"/>
        <w:right w:val="none" w:sz="0" w:space="0" w:color="auto"/>
      </w:divBdr>
    </w:div>
    <w:div w:id="2106610950">
      <w:bodyDiv w:val="1"/>
      <w:marLeft w:val="0"/>
      <w:marRight w:val="0"/>
      <w:marTop w:val="0"/>
      <w:marBottom w:val="0"/>
      <w:divBdr>
        <w:top w:val="none" w:sz="0" w:space="0" w:color="auto"/>
        <w:left w:val="none" w:sz="0" w:space="0" w:color="auto"/>
        <w:bottom w:val="none" w:sz="0" w:space="0" w:color="auto"/>
        <w:right w:val="none" w:sz="0" w:space="0" w:color="auto"/>
      </w:divBdr>
    </w:div>
    <w:div w:id="2106730246">
      <w:bodyDiv w:val="1"/>
      <w:marLeft w:val="0"/>
      <w:marRight w:val="0"/>
      <w:marTop w:val="0"/>
      <w:marBottom w:val="0"/>
      <w:divBdr>
        <w:top w:val="none" w:sz="0" w:space="0" w:color="auto"/>
        <w:left w:val="none" w:sz="0" w:space="0" w:color="auto"/>
        <w:bottom w:val="none" w:sz="0" w:space="0" w:color="auto"/>
        <w:right w:val="none" w:sz="0" w:space="0" w:color="auto"/>
      </w:divBdr>
      <w:divsChild>
        <w:div w:id="1307395291">
          <w:marLeft w:val="547"/>
          <w:marRight w:val="0"/>
          <w:marTop w:val="115"/>
          <w:marBottom w:val="0"/>
          <w:divBdr>
            <w:top w:val="none" w:sz="0" w:space="0" w:color="auto"/>
            <w:left w:val="none" w:sz="0" w:space="0" w:color="auto"/>
            <w:bottom w:val="none" w:sz="0" w:space="0" w:color="auto"/>
            <w:right w:val="none" w:sz="0" w:space="0" w:color="auto"/>
          </w:divBdr>
        </w:div>
        <w:div w:id="537201338">
          <w:marLeft w:val="1166"/>
          <w:marRight w:val="0"/>
          <w:marTop w:val="86"/>
          <w:marBottom w:val="0"/>
          <w:divBdr>
            <w:top w:val="none" w:sz="0" w:space="0" w:color="auto"/>
            <w:left w:val="none" w:sz="0" w:space="0" w:color="auto"/>
            <w:bottom w:val="none" w:sz="0" w:space="0" w:color="auto"/>
            <w:right w:val="none" w:sz="0" w:space="0" w:color="auto"/>
          </w:divBdr>
        </w:div>
      </w:divsChild>
    </w:div>
    <w:div w:id="2121022994">
      <w:bodyDiv w:val="1"/>
      <w:marLeft w:val="0"/>
      <w:marRight w:val="0"/>
      <w:marTop w:val="0"/>
      <w:marBottom w:val="0"/>
      <w:divBdr>
        <w:top w:val="none" w:sz="0" w:space="0" w:color="auto"/>
        <w:left w:val="none" w:sz="0" w:space="0" w:color="auto"/>
        <w:bottom w:val="none" w:sz="0" w:space="0" w:color="auto"/>
        <w:right w:val="none" w:sz="0" w:space="0" w:color="auto"/>
      </w:divBdr>
      <w:divsChild>
        <w:div w:id="955059980">
          <w:marLeft w:val="446"/>
          <w:marRight w:val="0"/>
          <w:marTop w:val="0"/>
          <w:marBottom w:val="0"/>
          <w:divBdr>
            <w:top w:val="none" w:sz="0" w:space="0" w:color="auto"/>
            <w:left w:val="none" w:sz="0" w:space="0" w:color="auto"/>
            <w:bottom w:val="none" w:sz="0" w:space="0" w:color="auto"/>
            <w:right w:val="none" w:sz="0" w:space="0" w:color="auto"/>
          </w:divBdr>
        </w:div>
        <w:div w:id="2020740751">
          <w:marLeft w:val="446"/>
          <w:marRight w:val="0"/>
          <w:marTop w:val="0"/>
          <w:marBottom w:val="0"/>
          <w:divBdr>
            <w:top w:val="none" w:sz="0" w:space="0" w:color="auto"/>
            <w:left w:val="none" w:sz="0" w:space="0" w:color="auto"/>
            <w:bottom w:val="none" w:sz="0" w:space="0" w:color="auto"/>
            <w:right w:val="none" w:sz="0" w:space="0" w:color="auto"/>
          </w:divBdr>
        </w:div>
      </w:divsChild>
    </w:div>
    <w:div w:id="2136093220">
      <w:bodyDiv w:val="1"/>
      <w:marLeft w:val="0"/>
      <w:marRight w:val="0"/>
      <w:marTop w:val="0"/>
      <w:marBottom w:val="0"/>
      <w:divBdr>
        <w:top w:val="none" w:sz="0" w:space="0" w:color="auto"/>
        <w:left w:val="none" w:sz="0" w:space="0" w:color="auto"/>
        <w:bottom w:val="none" w:sz="0" w:space="0" w:color="auto"/>
        <w:right w:val="none" w:sz="0" w:space="0" w:color="auto"/>
      </w:divBdr>
      <w:divsChild>
        <w:div w:id="280187152">
          <w:marLeft w:val="1800"/>
          <w:marRight w:val="0"/>
          <w:marTop w:val="58"/>
          <w:marBottom w:val="0"/>
          <w:divBdr>
            <w:top w:val="none" w:sz="0" w:space="0" w:color="auto"/>
            <w:left w:val="none" w:sz="0" w:space="0" w:color="auto"/>
            <w:bottom w:val="none" w:sz="0" w:space="0" w:color="auto"/>
            <w:right w:val="none" w:sz="0" w:space="0" w:color="auto"/>
          </w:divBdr>
        </w:div>
        <w:div w:id="512301681">
          <w:marLeft w:val="547"/>
          <w:marRight w:val="0"/>
          <w:marTop w:val="91"/>
          <w:marBottom w:val="0"/>
          <w:divBdr>
            <w:top w:val="none" w:sz="0" w:space="0" w:color="auto"/>
            <w:left w:val="none" w:sz="0" w:space="0" w:color="auto"/>
            <w:bottom w:val="none" w:sz="0" w:space="0" w:color="auto"/>
            <w:right w:val="none" w:sz="0" w:space="0" w:color="auto"/>
          </w:divBdr>
        </w:div>
        <w:div w:id="555825586">
          <w:marLeft w:val="547"/>
          <w:marRight w:val="0"/>
          <w:marTop w:val="91"/>
          <w:marBottom w:val="0"/>
          <w:divBdr>
            <w:top w:val="none" w:sz="0" w:space="0" w:color="auto"/>
            <w:left w:val="none" w:sz="0" w:space="0" w:color="auto"/>
            <w:bottom w:val="none" w:sz="0" w:space="0" w:color="auto"/>
            <w:right w:val="none" w:sz="0" w:space="0" w:color="auto"/>
          </w:divBdr>
        </w:div>
        <w:div w:id="629940350">
          <w:marLeft w:val="1800"/>
          <w:marRight w:val="0"/>
          <w:marTop w:val="58"/>
          <w:marBottom w:val="0"/>
          <w:divBdr>
            <w:top w:val="none" w:sz="0" w:space="0" w:color="auto"/>
            <w:left w:val="none" w:sz="0" w:space="0" w:color="auto"/>
            <w:bottom w:val="none" w:sz="0" w:space="0" w:color="auto"/>
            <w:right w:val="none" w:sz="0" w:space="0" w:color="auto"/>
          </w:divBdr>
        </w:div>
        <w:div w:id="631593718">
          <w:marLeft w:val="1166"/>
          <w:marRight w:val="0"/>
          <w:marTop w:val="72"/>
          <w:marBottom w:val="0"/>
          <w:divBdr>
            <w:top w:val="none" w:sz="0" w:space="0" w:color="auto"/>
            <w:left w:val="none" w:sz="0" w:space="0" w:color="auto"/>
            <w:bottom w:val="none" w:sz="0" w:space="0" w:color="auto"/>
            <w:right w:val="none" w:sz="0" w:space="0" w:color="auto"/>
          </w:divBdr>
        </w:div>
        <w:div w:id="703557338">
          <w:marLeft w:val="547"/>
          <w:marRight w:val="0"/>
          <w:marTop w:val="91"/>
          <w:marBottom w:val="0"/>
          <w:divBdr>
            <w:top w:val="none" w:sz="0" w:space="0" w:color="auto"/>
            <w:left w:val="none" w:sz="0" w:space="0" w:color="auto"/>
            <w:bottom w:val="none" w:sz="0" w:space="0" w:color="auto"/>
            <w:right w:val="none" w:sz="0" w:space="0" w:color="auto"/>
          </w:divBdr>
        </w:div>
        <w:div w:id="1486824081">
          <w:marLeft w:val="1800"/>
          <w:marRight w:val="0"/>
          <w:marTop w:val="58"/>
          <w:marBottom w:val="0"/>
          <w:divBdr>
            <w:top w:val="none" w:sz="0" w:space="0" w:color="auto"/>
            <w:left w:val="none" w:sz="0" w:space="0" w:color="auto"/>
            <w:bottom w:val="none" w:sz="0" w:space="0" w:color="auto"/>
            <w:right w:val="none" w:sz="0" w:space="0" w:color="auto"/>
          </w:divBdr>
        </w:div>
        <w:div w:id="1491367755">
          <w:marLeft w:val="1166"/>
          <w:marRight w:val="0"/>
          <w:marTop w:val="72"/>
          <w:marBottom w:val="0"/>
          <w:divBdr>
            <w:top w:val="none" w:sz="0" w:space="0" w:color="auto"/>
            <w:left w:val="none" w:sz="0" w:space="0" w:color="auto"/>
            <w:bottom w:val="none" w:sz="0" w:space="0" w:color="auto"/>
            <w:right w:val="none" w:sz="0" w:space="0" w:color="auto"/>
          </w:divBdr>
        </w:div>
        <w:div w:id="1847211153">
          <w:marLeft w:val="547"/>
          <w:marRight w:val="0"/>
          <w:marTop w:val="91"/>
          <w:marBottom w:val="0"/>
          <w:divBdr>
            <w:top w:val="none" w:sz="0" w:space="0" w:color="auto"/>
            <w:left w:val="none" w:sz="0" w:space="0" w:color="auto"/>
            <w:bottom w:val="none" w:sz="0" w:space="0" w:color="auto"/>
            <w:right w:val="none" w:sz="0" w:space="0" w:color="auto"/>
          </w:divBdr>
        </w:div>
        <w:div w:id="2039357648">
          <w:marLeft w:val="1166"/>
          <w:marRight w:val="0"/>
          <w:marTop w:val="72"/>
          <w:marBottom w:val="0"/>
          <w:divBdr>
            <w:top w:val="none" w:sz="0" w:space="0" w:color="auto"/>
            <w:left w:val="none" w:sz="0" w:space="0" w:color="auto"/>
            <w:bottom w:val="none" w:sz="0" w:space="0" w:color="auto"/>
            <w:right w:val="none" w:sz="0" w:space="0" w:color="auto"/>
          </w:divBdr>
        </w:div>
      </w:divsChild>
    </w:div>
    <w:div w:id="2137526140">
      <w:bodyDiv w:val="1"/>
      <w:marLeft w:val="0"/>
      <w:marRight w:val="0"/>
      <w:marTop w:val="0"/>
      <w:marBottom w:val="0"/>
      <w:divBdr>
        <w:top w:val="none" w:sz="0" w:space="0" w:color="auto"/>
        <w:left w:val="none" w:sz="0" w:space="0" w:color="auto"/>
        <w:bottom w:val="none" w:sz="0" w:space="0" w:color="auto"/>
        <w:right w:val="none" w:sz="0" w:space="0" w:color="auto"/>
      </w:divBdr>
    </w:div>
    <w:div w:id="2139640320">
      <w:bodyDiv w:val="1"/>
      <w:marLeft w:val="0"/>
      <w:marRight w:val="0"/>
      <w:marTop w:val="0"/>
      <w:marBottom w:val="0"/>
      <w:divBdr>
        <w:top w:val="none" w:sz="0" w:space="0" w:color="auto"/>
        <w:left w:val="none" w:sz="0" w:space="0" w:color="auto"/>
        <w:bottom w:val="none" w:sz="0" w:space="0" w:color="auto"/>
        <w:right w:val="none" w:sz="0" w:space="0" w:color="auto"/>
      </w:divBdr>
    </w:div>
    <w:div w:id="2145150487">
      <w:bodyDiv w:val="1"/>
      <w:marLeft w:val="0"/>
      <w:marRight w:val="0"/>
      <w:marTop w:val="0"/>
      <w:marBottom w:val="0"/>
      <w:divBdr>
        <w:top w:val="none" w:sz="0" w:space="0" w:color="auto"/>
        <w:left w:val="none" w:sz="0" w:space="0" w:color="auto"/>
        <w:bottom w:val="none" w:sz="0" w:space="0" w:color="auto"/>
        <w:right w:val="none" w:sz="0" w:space="0" w:color="auto"/>
      </w:divBdr>
      <w:divsChild>
        <w:div w:id="1085763270">
          <w:marLeft w:val="1080"/>
          <w:marRight w:val="0"/>
          <w:marTop w:val="67"/>
          <w:marBottom w:val="0"/>
          <w:divBdr>
            <w:top w:val="none" w:sz="0" w:space="0" w:color="auto"/>
            <w:left w:val="none" w:sz="0" w:space="0" w:color="auto"/>
            <w:bottom w:val="none" w:sz="0" w:space="0" w:color="auto"/>
            <w:right w:val="none" w:sz="0" w:space="0" w:color="auto"/>
          </w:divBdr>
        </w:div>
        <w:div w:id="1530290947">
          <w:marLeft w:val="1080"/>
          <w:marRight w:val="0"/>
          <w:marTop w:val="67"/>
          <w:marBottom w:val="0"/>
          <w:divBdr>
            <w:top w:val="none" w:sz="0" w:space="0" w:color="auto"/>
            <w:left w:val="none" w:sz="0" w:space="0" w:color="auto"/>
            <w:bottom w:val="none" w:sz="0" w:space="0" w:color="auto"/>
            <w:right w:val="none" w:sz="0" w:space="0" w:color="auto"/>
          </w:divBdr>
        </w:div>
        <w:div w:id="1607039106">
          <w:marLeft w:val="446"/>
          <w:marRight w:val="0"/>
          <w:marTop w:val="77"/>
          <w:marBottom w:val="0"/>
          <w:divBdr>
            <w:top w:val="none" w:sz="0" w:space="0" w:color="auto"/>
            <w:left w:val="none" w:sz="0" w:space="0" w:color="auto"/>
            <w:bottom w:val="none" w:sz="0" w:space="0" w:color="auto"/>
            <w:right w:val="none" w:sz="0" w:space="0" w:color="auto"/>
          </w:divBdr>
        </w:div>
        <w:div w:id="1944068444">
          <w:marLeft w:val="446"/>
          <w:marRight w:val="0"/>
          <w:marTop w:val="77"/>
          <w:marBottom w:val="0"/>
          <w:divBdr>
            <w:top w:val="none" w:sz="0" w:space="0" w:color="auto"/>
            <w:left w:val="none" w:sz="0" w:space="0" w:color="auto"/>
            <w:bottom w:val="none" w:sz="0" w:space="0" w:color="auto"/>
            <w:right w:val="none" w:sz="0" w:space="0" w:color="auto"/>
          </w:divBdr>
        </w:div>
      </w:divsChild>
    </w:div>
    <w:div w:id="2145924093">
      <w:bodyDiv w:val="1"/>
      <w:marLeft w:val="0"/>
      <w:marRight w:val="0"/>
      <w:marTop w:val="0"/>
      <w:marBottom w:val="0"/>
      <w:divBdr>
        <w:top w:val="none" w:sz="0" w:space="0" w:color="auto"/>
        <w:left w:val="none" w:sz="0" w:space="0" w:color="auto"/>
        <w:bottom w:val="none" w:sz="0" w:space="0" w:color="auto"/>
        <w:right w:val="none" w:sz="0" w:space="0" w:color="auto"/>
      </w:divBdr>
      <w:divsChild>
        <w:div w:id="149745906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image" Target="media/image29.emf"/><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fontTable" Target="fontTable.xml"/><Relationship Id="rId16" Type="http://schemas.openxmlformats.org/officeDocument/2006/relationships/hyperlink" Target="https://www.nyiso.com/documents/20142/13410189/02%202019_CARIS_Report.pdf" TargetMode="External"/><Relationship Id="rId107" Type="http://schemas.openxmlformats.org/officeDocument/2006/relationships/hyperlink" Target="https://www.npcc.org/library/resource-adequacy" TargetMode="External"/><Relationship Id="rId11"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21.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hyperlink" Target="https://www.nyiso.com/documents/20142/2226108/2019-CARIS-Phase1-Report-Final.pdf/bcf0ab1a-eac2-0cc3-a2d6-6f374309e961" TargetMode="External"/><Relationship Id="rId102" Type="http://schemas.openxmlformats.org/officeDocument/2006/relationships/image" Target="media/image81.emf"/><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emf"/><Relationship Id="rId22" Type="http://schemas.openxmlformats.org/officeDocument/2006/relationships/hyperlink" Target="http://www.nyiso.com/public/webdocs/documents/tariffs/oatt/att_y.pdf" TargetMode="External"/><Relationship Id="rId27" Type="http://schemas.openxmlformats.org/officeDocument/2006/relationships/image" Target="media/image11.png"/><Relationship Id="rId43" Type="http://schemas.openxmlformats.org/officeDocument/2006/relationships/image" Target="media/image27.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png"/><Relationship Id="rId113" Type="http://schemas.openxmlformats.org/officeDocument/2006/relationships/theme" Target="theme/theme1.xml"/><Relationship Id="rId80" Type="http://schemas.openxmlformats.org/officeDocument/2006/relationships/image" Target="media/image60.emf"/><Relationship Id="rId85" Type="http://schemas.openxmlformats.org/officeDocument/2006/relationships/image" Target="media/image64.emf"/><Relationship Id="rId12" Type="http://schemas.openxmlformats.org/officeDocument/2006/relationships/footer" Target="footer3.xml"/><Relationship Id="rId17" Type="http://schemas.openxmlformats.org/officeDocument/2006/relationships/hyperlink" Target="https://www.nyiso.com/documents/20142/2226108/2019-CARIS-Phase1-Report-Final.pdf" TargetMode="Externa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2.emf"/><Relationship Id="rId108" Type="http://schemas.openxmlformats.org/officeDocument/2006/relationships/hyperlink" Target="http://www.nysrc.org/NYSRCReliabilityRulesComplianceMonitoring.html" TargetMode="External"/><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www.nyiso.com/documents/20142/2924447/rpp_mnl.pdf"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hyperlink" Target="https://www.nyiso.com/planning-reliability-compliance" TargetMode="External"/><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png"/><Relationship Id="rId73" Type="http://schemas.openxmlformats.org/officeDocument/2006/relationships/image" Target="media/image55.emf"/><Relationship Id="rId78" Type="http://schemas.openxmlformats.org/officeDocument/2006/relationships/hyperlink" Target="https://www.nyiso.com/documents/20142/2226108/2019-CARIS-Phase1-Report-Final.pdf/bcf0ab1a-eac2-0cc3-a2d6-6f374309e961" TargetMode="External"/><Relationship Id="rId81" Type="http://schemas.openxmlformats.org/officeDocument/2006/relationships/image" Target="media/image61.emf"/><Relationship Id="rId86" Type="http://schemas.openxmlformats.org/officeDocument/2006/relationships/image" Target="media/image65.jpeg"/><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s://www.nyiso.com/documents/20142/10773574/NYISO-Climate-Impact-Study-Phase1-Report.pdf" TargetMode="External"/><Relationship Id="rId39" Type="http://schemas.openxmlformats.org/officeDocument/2006/relationships/image" Target="media/image23.emf"/><Relationship Id="rId109" Type="http://schemas.openxmlformats.org/officeDocument/2006/relationships/hyperlink" Target="https://www.nerc.com/pa/RAPA/ra/Pages/default.aspx" TargetMode="External"/><Relationship Id="rId34" Type="http://schemas.openxmlformats.org/officeDocument/2006/relationships/image" Target="media/image18.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6.emf"/><Relationship Id="rId104"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hyperlink" Target="http://www.nysrc.org/NYSRCReliabilityRulesComplianceMonitoring.html" TargetMode="External"/><Relationship Id="rId66" Type="http://schemas.openxmlformats.org/officeDocument/2006/relationships/image" Target="media/image48.emf"/><Relationship Id="rId87" Type="http://schemas.openxmlformats.org/officeDocument/2006/relationships/image" Target="media/image66.emf"/><Relationship Id="rId110" Type="http://schemas.openxmlformats.org/officeDocument/2006/relationships/hyperlink" Target="https://www.npcc.org/library/resource-adequacy" TargetMode="External"/><Relationship Id="rId61" Type="http://schemas.openxmlformats.org/officeDocument/2006/relationships/image" Target="media/image43.png"/><Relationship Id="rId82" Type="http://schemas.openxmlformats.org/officeDocument/2006/relationships/image" Target="media/image62.emf"/><Relationship Id="rId19" Type="http://schemas.openxmlformats.org/officeDocument/2006/relationships/hyperlink" Target="https://www.nyiso.com/documents/20142/2224547/Grid-in-Transition-Executive-Summary.pdf" TargetMode="External"/><Relationship Id="rId14" Type="http://schemas.openxmlformats.org/officeDocument/2006/relationships/image" Target="media/image5.emf"/><Relationship Id="rId30" Type="http://schemas.openxmlformats.org/officeDocument/2006/relationships/image" Target="media/image14.png"/><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79.emf"/><Relationship Id="rId105" Type="http://schemas.openxmlformats.org/officeDocument/2006/relationships/hyperlink" Target="https://www.npcc.org/Standards/Directories/Forms/Public%20List.aspx" TargetMode="External"/><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2.emf"/><Relationship Id="rId98" Type="http://schemas.openxmlformats.org/officeDocument/2006/relationships/image" Target="media/image77.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yperlink" Target="https://www.nyiso.com/documents/20142/11350020/07%202020RNA_MARS-ExternalAreasSimplification.pdf" TargetMode="External"/><Relationship Id="rId67" Type="http://schemas.openxmlformats.org/officeDocument/2006/relationships/image" Target="media/image49.png"/><Relationship Id="rId20" Type="http://schemas.openxmlformats.org/officeDocument/2006/relationships/hyperlink" Target="https://www.nyiso.com/documents/20142/2224547/Grid-in-Transition-Executive-Summary.pdf" TargetMode="External"/><Relationship Id="rId41" Type="http://schemas.openxmlformats.org/officeDocument/2006/relationships/image" Target="media/image25.emf"/><Relationship Id="rId62" Type="http://schemas.openxmlformats.org/officeDocument/2006/relationships/image" Target="media/image44.png"/><Relationship Id="rId83" Type="http://schemas.openxmlformats.org/officeDocument/2006/relationships/hyperlink" Target="https://www.nyiso.com/documents/20142/8530408/04%20CARIS1%2070x30Scenario%20ESRModeling.pdf" TargetMode="External"/><Relationship Id="rId88" Type="http://schemas.openxmlformats.org/officeDocument/2006/relationships/image" Target="media/image67.emf"/><Relationship Id="rId111" Type="http://schemas.openxmlformats.org/officeDocument/2006/relationships/hyperlink" Target="https://www.nyiso.com/documents/20142/2224547/Reliability-and-Market-Considerations-for-a-Grid-in-Transition-20191220%20Final.pdf/61a69b2e-0ca3-f18c-cc39-88a793469d5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ocuments.dps.ny.gov/public/Common/ViewDoc.aspx?DocRefId=%7bDEEEB5EF-4676-49AD-B8E7-C72681D99C49%7d" TargetMode="External"/><Relationship Id="rId13" Type="http://schemas.openxmlformats.org/officeDocument/2006/relationships/hyperlink" Target="https://www.nyiso.com/documents/20142/2924447/rel-anl-data-mnl.pdf" TargetMode="External"/><Relationship Id="rId3" Type="http://schemas.openxmlformats.org/officeDocument/2006/relationships/hyperlink" Target="https://www.nyiso.com/documents/20142/1396324/Cayuga1and2-Generation-Deactivation-Assessment-vFinal.pdf/9328ed90-41aa-da58-354f-d02fa755f260" TargetMode="External"/><Relationship Id="rId7" Type="http://schemas.openxmlformats.org/officeDocument/2006/relationships/hyperlink" Target="http://documents.dps.ny.gov/public/MatterManagement/CaseMaster.aspx?MatterCaseNo=20-E-0197&amp;submit=Search" TargetMode="External"/><Relationship Id="rId12" Type="http://schemas.openxmlformats.org/officeDocument/2006/relationships/hyperlink" Target="https://www.nyiso.com/planning-reliability-compliance" TargetMode="External"/><Relationship Id="rId2" Type="http://schemas.openxmlformats.org/officeDocument/2006/relationships/hyperlink" Target="https://www.nyiso.com/cspp" TargetMode="External"/><Relationship Id="rId1" Type="http://schemas.openxmlformats.org/officeDocument/2006/relationships/hyperlink" Target="https://www.dec.ny.gov/regulations/116131.html" TargetMode="External"/><Relationship Id="rId6" Type="http://schemas.openxmlformats.org/officeDocument/2006/relationships/hyperlink" Target="https://www.dec.ny.gov/regulations/120061.html" TargetMode="External"/><Relationship Id="rId11" Type="http://schemas.openxmlformats.org/officeDocument/2006/relationships/hyperlink" Target="https://www.nerc.com/comm/PC_Reliability_Guidelines_DL/Reliability%20Guideline%20-%20Reactive%20Power%20Planning.pdf" TargetMode="External"/><Relationship Id="rId5" Type="http://schemas.openxmlformats.org/officeDocument/2006/relationships/hyperlink" Target="https://www.nyiso.com/documents/20142/1396324/Cayuga1-Mothball.pdf/3cb586c3-4cb1-7fde-1a8e-f9a0a0e12d38" TargetMode="External"/><Relationship Id="rId10" Type="http://schemas.openxmlformats.org/officeDocument/2006/relationships/hyperlink" Target="https://www.nerc.com/docs/pc/tis/FIDVR_Tech_Ref%20V1-2_PC_Approved.pdf" TargetMode="External"/><Relationship Id="rId4" Type="http://schemas.openxmlformats.org/officeDocument/2006/relationships/hyperlink" Target="https://www.nyiso.com/documents/20142/1396324/Somerset-Generator-Deactivation-Assessment-vFinal.pdf/f1fcf261-3d85-9f96-ef8f-70bdd1586505" TargetMode="External"/><Relationship Id="rId9" Type="http://schemas.openxmlformats.org/officeDocument/2006/relationships/hyperlink" Target="http://documents.dps.ny.gov/public/Common/ViewDoc.aspx?DocRefId=%7bC36465AD-E0AE-4823-86B4-183810F247B2%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4E0E-0679-4302-AE4D-44B18FD0E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28152</Words>
  <Characters>160470</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2020-09-03T14:48:00Z</dcterms:created>
  <dcterms:modified xsi:type="dcterms:W3CDTF">2020-09-03T18:06:00Z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1331141249</vt:i4>
  </property>
  <property fmtid="{D5CDD505-2E9C-101B-9397-08002B2CF9AE}" pid="3" name="_NewReviewCycle">
    <vt:lpwstr/>
  </property>
</Properties>
</file>